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BA5" w:rsidRDefault="007C6BA5">
      <w:pPr>
        <w:rPr>
          <w:lang w:val="sr-Cyrl-CS"/>
        </w:rPr>
      </w:pPr>
      <w:bookmarkStart w:id="0" w:name="_GoBack"/>
      <w:bookmarkEnd w:id="0"/>
    </w:p>
    <w:p w:rsidR="007C6BA5" w:rsidRDefault="007C6BA5">
      <w:pPr>
        <w:rPr>
          <w:lang w:val="sr-Cyrl-CS"/>
        </w:rPr>
      </w:pPr>
    </w:p>
    <w:p w:rsidR="007C6BA5" w:rsidRPr="0055360D" w:rsidRDefault="00E93B11" w:rsidP="00E93B11">
      <w:pPr>
        <w:jc w:val="center"/>
        <w:rPr>
          <w:rFonts w:ascii="Arial" w:hAnsi="Arial" w:cs="Arial"/>
          <w:b/>
          <w:i/>
          <w:lang w:val="sr-Cyrl-CS"/>
        </w:rPr>
      </w:pPr>
      <w:r w:rsidRPr="0055360D">
        <w:rPr>
          <w:rFonts w:ascii="Arial" w:hAnsi="Arial" w:cs="Arial"/>
          <w:b/>
          <w:i/>
          <w:lang w:val="sr-Cyrl-CS"/>
        </w:rPr>
        <w:t>С А Д Р Ж А Ј:</w:t>
      </w:r>
    </w:p>
    <w:p w:rsidR="006D7928" w:rsidRDefault="006D7928" w:rsidP="00E93B11">
      <w:pPr>
        <w:jc w:val="center"/>
        <w:rPr>
          <w:rFonts w:ascii="Arial" w:hAnsi="Arial" w:cs="Arial"/>
          <w:lang w:val="sr-Cyrl-CS"/>
        </w:rPr>
      </w:pPr>
    </w:p>
    <w:p w:rsidR="00E93B11" w:rsidRDefault="00E93B11" w:rsidP="00E93B11">
      <w:pPr>
        <w:jc w:val="center"/>
        <w:rPr>
          <w:rFonts w:ascii="Arial" w:hAnsi="Arial" w:cs="Arial"/>
          <w:lang w:val="sr-Cyrl-CS"/>
        </w:rPr>
      </w:pPr>
    </w:p>
    <w:p w:rsidR="00735897" w:rsidRDefault="0055360D" w:rsidP="0055360D">
      <w:pPr>
        <w:ind w:firstLine="720"/>
        <w:rPr>
          <w:rFonts w:ascii="Arial" w:hAnsi="Arial" w:cs="Arial"/>
          <w:b/>
          <w:sz w:val="28"/>
          <w:szCs w:val="28"/>
          <w:lang w:val="sr-Cyrl-CS"/>
        </w:rPr>
      </w:pPr>
      <w:r>
        <w:rPr>
          <w:rFonts w:ascii="Arial" w:hAnsi="Arial" w:cs="Arial"/>
          <w:b/>
          <w:sz w:val="28"/>
          <w:szCs w:val="28"/>
          <w:lang w:val="sr-Cyrl-CS"/>
        </w:rPr>
        <w:t>1.</w:t>
      </w:r>
      <w:r w:rsidR="006D7928" w:rsidRPr="00883241">
        <w:rPr>
          <w:rFonts w:ascii="Arial" w:hAnsi="Arial" w:cs="Arial"/>
          <w:b/>
          <w:sz w:val="28"/>
          <w:szCs w:val="28"/>
          <w:lang w:val="sr-Cyrl-CS"/>
        </w:rPr>
        <w:t>О</w:t>
      </w:r>
      <w:r w:rsidR="00735897">
        <w:rPr>
          <w:rFonts w:ascii="Arial" w:hAnsi="Arial" w:cs="Arial"/>
          <w:b/>
          <w:sz w:val="28"/>
          <w:szCs w:val="28"/>
          <w:lang w:val="sr-Cyrl-CS"/>
        </w:rPr>
        <w:t xml:space="preserve"> ИНФОРМАТОРУ И ОСНОВНИ ПОДАЦИ О</w:t>
      </w:r>
    </w:p>
    <w:p w:rsidR="006D7928" w:rsidRPr="00883241" w:rsidRDefault="00735897" w:rsidP="00735897">
      <w:pPr>
        <w:rPr>
          <w:rFonts w:ascii="Arial" w:hAnsi="Arial" w:cs="Arial"/>
          <w:b/>
          <w:sz w:val="28"/>
          <w:szCs w:val="28"/>
          <w:lang w:val="sr-Cyrl-CS"/>
        </w:rPr>
      </w:pPr>
      <w:r>
        <w:rPr>
          <w:rFonts w:ascii="Arial" w:hAnsi="Arial" w:cs="Arial"/>
          <w:b/>
          <w:sz w:val="28"/>
          <w:szCs w:val="28"/>
          <w:lang w:val="sr-Cyrl-CS"/>
        </w:rPr>
        <w:t>O</w:t>
      </w:r>
      <w:r w:rsidR="006D7928" w:rsidRPr="00883241">
        <w:rPr>
          <w:rFonts w:ascii="Arial" w:hAnsi="Arial" w:cs="Arial"/>
          <w:b/>
          <w:sz w:val="28"/>
          <w:szCs w:val="28"/>
          <w:lang w:val="sr-Cyrl-CS"/>
        </w:rPr>
        <w:t>СНОВНОМ СУДУ У ПЕТРОВЦУ НА МЛАВИ</w:t>
      </w:r>
    </w:p>
    <w:p w:rsidR="006D7928" w:rsidRDefault="006D7928" w:rsidP="006D7928">
      <w:pPr>
        <w:rPr>
          <w:lang w:val="sr-Cyrl-CS"/>
        </w:rPr>
      </w:pPr>
    </w:p>
    <w:p w:rsidR="006D7928" w:rsidRPr="006D7928" w:rsidRDefault="0055360D" w:rsidP="0055360D">
      <w:pPr>
        <w:numPr>
          <w:ilvl w:val="8"/>
          <w:numId w:val="1"/>
        </w:numPr>
        <w:rPr>
          <w:rFonts w:ascii="Arial" w:hAnsi="Arial" w:cs="Arial"/>
          <w:b/>
          <w:i/>
          <w:lang w:val="sr-Cyrl-CS"/>
        </w:rPr>
      </w:pPr>
      <w:r>
        <w:rPr>
          <w:rFonts w:ascii="Arial" w:hAnsi="Arial" w:cs="Arial"/>
          <w:b/>
          <w:i/>
          <w:lang w:val="sr-Cyrl-CS"/>
        </w:rPr>
        <w:t xml:space="preserve">      </w:t>
      </w:r>
      <w:r w:rsidR="006D7928" w:rsidRPr="006D7928">
        <w:rPr>
          <w:rFonts w:ascii="Arial" w:hAnsi="Arial" w:cs="Arial"/>
          <w:b/>
          <w:i/>
          <w:lang w:val="sr-Cyrl-CS"/>
        </w:rPr>
        <w:t>1.1. О информатору</w:t>
      </w:r>
    </w:p>
    <w:p w:rsidR="006D7928" w:rsidRPr="006D7928" w:rsidRDefault="0055360D" w:rsidP="006D7928">
      <w:pPr>
        <w:numPr>
          <w:ilvl w:val="1"/>
          <w:numId w:val="1"/>
        </w:numPr>
        <w:rPr>
          <w:rFonts w:ascii="Arial" w:hAnsi="Arial" w:cs="Arial"/>
          <w:b/>
          <w:i/>
          <w:lang w:val="sr-Cyrl-CS"/>
        </w:rPr>
      </w:pPr>
      <w:r>
        <w:rPr>
          <w:rFonts w:ascii="Arial" w:hAnsi="Arial" w:cs="Arial"/>
          <w:b/>
          <w:i/>
          <w:lang w:val="sr-Cyrl-CS"/>
        </w:rPr>
        <w:t xml:space="preserve">      </w:t>
      </w:r>
      <w:r w:rsidR="006D7928" w:rsidRPr="006D7928">
        <w:rPr>
          <w:rFonts w:ascii="Arial" w:hAnsi="Arial" w:cs="Arial"/>
          <w:b/>
          <w:i/>
          <w:lang w:val="sr-Cyrl-CS"/>
        </w:rPr>
        <w:t>1.2. Основни подаци о Основном суду у Петровцу на Млави</w:t>
      </w:r>
    </w:p>
    <w:p w:rsidR="006D7928" w:rsidRDefault="0055360D" w:rsidP="006D7928">
      <w:pPr>
        <w:numPr>
          <w:ilvl w:val="1"/>
          <w:numId w:val="1"/>
        </w:numPr>
        <w:rPr>
          <w:rFonts w:ascii="Arial" w:hAnsi="Arial" w:cs="Arial"/>
          <w:b/>
          <w:i/>
          <w:lang w:val="sr-Cyrl-CS"/>
        </w:rPr>
      </w:pPr>
      <w:r>
        <w:rPr>
          <w:rFonts w:ascii="Arial" w:hAnsi="Arial" w:cs="Arial"/>
          <w:b/>
          <w:i/>
          <w:lang w:val="sr-Cyrl-CS"/>
        </w:rPr>
        <w:t xml:space="preserve">      </w:t>
      </w:r>
      <w:r w:rsidR="006D7928" w:rsidRPr="006D7928">
        <w:rPr>
          <w:rFonts w:ascii="Arial" w:hAnsi="Arial" w:cs="Arial"/>
          <w:b/>
          <w:i/>
          <w:lang w:val="sr-Cyrl-CS"/>
        </w:rPr>
        <w:t>1.3. Распоред просторија</w:t>
      </w:r>
    </w:p>
    <w:p w:rsidR="006D7928" w:rsidRDefault="0055360D" w:rsidP="0055360D">
      <w:pPr>
        <w:numPr>
          <w:ilvl w:val="8"/>
          <w:numId w:val="1"/>
        </w:numPr>
        <w:jc w:val="both"/>
        <w:rPr>
          <w:rFonts w:ascii="Arial" w:hAnsi="Arial" w:cs="Arial"/>
          <w:b/>
          <w:i/>
          <w:lang w:val="sr-Cyrl-CS"/>
        </w:rPr>
      </w:pPr>
      <w:r>
        <w:rPr>
          <w:rFonts w:ascii="Arial" w:hAnsi="Arial" w:cs="Arial"/>
          <w:b/>
          <w:i/>
          <w:lang w:val="sr-Cyrl-CS"/>
        </w:rPr>
        <w:t xml:space="preserve">      </w:t>
      </w:r>
      <w:r w:rsidR="006D7928" w:rsidRPr="00883241">
        <w:rPr>
          <w:rFonts w:ascii="Arial" w:hAnsi="Arial" w:cs="Arial"/>
          <w:b/>
          <w:i/>
          <w:lang w:val="sr-Cyrl-CS"/>
        </w:rPr>
        <w:t>1.4. Графички приказ распореда судских просторија</w:t>
      </w:r>
      <w:r w:rsidR="006D7928">
        <w:rPr>
          <w:rFonts w:ascii="Arial" w:hAnsi="Arial" w:cs="Arial"/>
          <w:b/>
          <w:i/>
          <w:lang w:val="sr-Cyrl-CS"/>
        </w:rPr>
        <w:t xml:space="preserve"> у седишту суда</w:t>
      </w:r>
    </w:p>
    <w:p w:rsidR="0055360D" w:rsidRDefault="0055360D" w:rsidP="0055360D">
      <w:pPr>
        <w:ind w:firstLine="720"/>
        <w:rPr>
          <w:rFonts w:ascii="Arial" w:hAnsi="Arial" w:cs="Arial"/>
          <w:b/>
          <w:sz w:val="28"/>
          <w:szCs w:val="28"/>
          <w:lang w:val="sr-Cyrl-CS"/>
        </w:rPr>
      </w:pPr>
    </w:p>
    <w:p w:rsidR="006D7928" w:rsidRPr="00883241" w:rsidRDefault="0055360D" w:rsidP="0055360D">
      <w:pPr>
        <w:ind w:firstLine="720"/>
        <w:rPr>
          <w:rFonts w:ascii="Arial" w:hAnsi="Arial" w:cs="Arial"/>
          <w:b/>
          <w:sz w:val="28"/>
          <w:szCs w:val="28"/>
          <w:lang w:val="sr-Cyrl-CS"/>
        </w:rPr>
      </w:pPr>
      <w:r>
        <w:rPr>
          <w:rFonts w:ascii="Arial" w:hAnsi="Arial" w:cs="Arial"/>
          <w:b/>
          <w:sz w:val="28"/>
          <w:szCs w:val="28"/>
          <w:lang w:val="sr-Cyrl-CS"/>
        </w:rPr>
        <w:t xml:space="preserve">2. </w:t>
      </w:r>
      <w:r w:rsidR="006D7928" w:rsidRPr="00883241">
        <w:rPr>
          <w:rFonts w:ascii="Arial" w:hAnsi="Arial" w:cs="Arial"/>
          <w:b/>
          <w:sz w:val="28"/>
          <w:szCs w:val="28"/>
          <w:lang w:val="sr-Cyrl-CS"/>
        </w:rPr>
        <w:t>ОРГАНИЗАЦИОНА СТРУКТУРА</w:t>
      </w:r>
    </w:p>
    <w:p w:rsidR="006D7928" w:rsidRDefault="006D7928" w:rsidP="006D7928">
      <w:pPr>
        <w:ind w:left="360" w:firstLine="360"/>
        <w:jc w:val="center"/>
        <w:rPr>
          <w:rFonts w:ascii="Arial" w:hAnsi="Arial" w:cs="Arial"/>
          <w:lang w:val="sr-Cyrl-CS"/>
        </w:rPr>
      </w:pPr>
    </w:p>
    <w:p w:rsidR="006D7928" w:rsidRPr="006D7928" w:rsidRDefault="006D7928" w:rsidP="0055360D">
      <w:pPr>
        <w:ind w:firstLine="720"/>
        <w:jc w:val="both"/>
        <w:rPr>
          <w:rFonts w:ascii="Arial" w:hAnsi="Arial" w:cs="Arial"/>
          <w:b/>
          <w:i/>
          <w:lang w:val="sr-Cyrl-CS"/>
        </w:rPr>
      </w:pPr>
      <w:r w:rsidRPr="006D7928">
        <w:rPr>
          <w:rFonts w:ascii="Arial" w:hAnsi="Arial" w:cs="Arial"/>
          <w:b/>
          <w:i/>
          <w:lang w:val="sr-Cyrl-CS"/>
        </w:rPr>
        <w:t>2.1. Оснивање и подручје Основног суда у Петровцу на Млави</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2.2. Радно време суда</w:t>
      </w:r>
    </w:p>
    <w:p w:rsidR="006D7928" w:rsidRPr="006D7928" w:rsidRDefault="006D7928" w:rsidP="006D7928">
      <w:pPr>
        <w:ind w:left="360" w:firstLine="360"/>
        <w:rPr>
          <w:rFonts w:ascii="Arial" w:hAnsi="Arial" w:cs="Arial"/>
          <w:b/>
          <w:i/>
          <w:lang w:val="sr-Cyrl-CS"/>
        </w:rPr>
      </w:pPr>
      <w:r w:rsidRPr="006D7928">
        <w:rPr>
          <w:rFonts w:ascii="Arial" w:hAnsi="Arial" w:cs="Arial"/>
          <w:b/>
          <w:i/>
          <w:lang w:val="sr-Cyrl-CS"/>
        </w:rPr>
        <w:t>2.3.Судски одмори</w:t>
      </w:r>
    </w:p>
    <w:p w:rsidR="006D7928" w:rsidRPr="006D7928" w:rsidRDefault="006D7928" w:rsidP="006D7928">
      <w:pPr>
        <w:ind w:left="360" w:firstLine="360"/>
        <w:rPr>
          <w:rFonts w:ascii="Arial" w:hAnsi="Arial" w:cs="Arial"/>
          <w:b/>
          <w:i/>
          <w:lang w:val="sr-Cyrl-CS"/>
        </w:rPr>
      </w:pPr>
      <w:r w:rsidRPr="006D7928">
        <w:rPr>
          <w:rFonts w:ascii="Arial" w:hAnsi="Arial" w:cs="Arial"/>
          <w:b/>
          <w:i/>
          <w:lang w:val="sr-Cyrl-CS"/>
        </w:rPr>
        <w:t>2.4. Кућни ред</w:t>
      </w:r>
    </w:p>
    <w:p w:rsidR="0055360D" w:rsidRDefault="006D7928" w:rsidP="0055360D">
      <w:pPr>
        <w:ind w:left="360" w:firstLine="360"/>
        <w:rPr>
          <w:rFonts w:ascii="Arial" w:hAnsi="Arial" w:cs="Arial"/>
          <w:b/>
          <w:i/>
          <w:lang w:val="sr-Cyrl-CS"/>
        </w:rPr>
      </w:pPr>
      <w:r w:rsidRPr="006D7928">
        <w:rPr>
          <w:rFonts w:ascii="Arial" w:hAnsi="Arial" w:cs="Arial"/>
          <w:b/>
          <w:i/>
          <w:lang w:val="sr-Cyrl-CS"/>
        </w:rPr>
        <w:t>2.5. Надлежност Основног суда у Петровцу на Млави</w:t>
      </w:r>
    </w:p>
    <w:p w:rsidR="006D7928" w:rsidRPr="006D7928" w:rsidRDefault="006D7928" w:rsidP="0055360D">
      <w:pPr>
        <w:ind w:firstLine="720"/>
        <w:jc w:val="both"/>
        <w:rPr>
          <w:rFonts w:ascii="Arial" w:hAnsi="Arial" w:cs="Arial"/>
          <w:b/>
          <w:i/>
          <w:lang w:val="sr-Cyrl-CS"/>
        </w:rPr>
      </w:pPr>
      <w:r w:rsidRPr="006D7928">
        <w:rPr>
          <w:rFonts w:ascii="Arial" w:hAnsi="Arial" w:cs="Arial"/>
          <w:b/>
          <w:lang w:val="sr-Cyrl-CS"/>
        </w:rPr>
        <w:t>2.6.Шематски приказ полож</w:t>
      </w:r>
      <w:r w:rsidR="0055360D">
        <w:rPr>
          <w:rFonts w:ascii="Arial" w:hAnsi="Arial" w:cs="Arial"/>
          <w:b/>
          <w:lang w:val="sr-Cyrl-CS"/>
        </w:rPr>
        <w:t xml:space="preserve">аја Основног суда у Петровцу на </w:t>
      </w:r>
      <w:r>
        <w:rPr>
          <w:rFonts w:ascii="Arial" w:hAnsi="Arial" w:cs="Arial"/>
          <w:b/>
          <w:lang w:val="sr-Cyrl-CS"/>
        </w:rPr>
        <w:t>М</w:t>
      </w:r>
      <w:r w:rsidRPr="006D7928">
        <w:rPr>
          <w:rFonts w:ascii="Arial" w:hAnsi="Arial" w:cs="Arial"/>
          <w:b/>
          <w:lang w:val="sr-Cyrl-CS"/>
        </w:rPr>
        <w:t>лави у мрежи судова Републике Србије</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2.7. Организација рада суда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2.8. Судије Основног суда у Петровцу на Млави</w:t>
      </w:r>
    </w:p>
    <w:p w:rsidR="006D7928" w:rsidRPr="006D7928" w:rsidRDefault="006D7928" w:rsidP="006D7928">
      <w:pPr>
        <w:ind w:firstLine="720"/>
        <w:rPr>
          <w:rFonts w:ascii="Arial" w:hAnsi="Arial" w:cs="Arial"/>
          <w:i/>
          <w:lang w:val="sr-Cyrl-CS"/>
        </w:rPr>
      </w:pPr>
      <w:r w:rsidRPr="006D7928">
        <w:rPr>
          <w:rFonts w:ascii="Arial" w:hAnsi="Arial" w:cs="Arial"/>
          <w:b/>
          <w:i/>
          <w:lang w:val="sr-Cyrl-CS"/>
        </w:rPr>
        <w:t>2.9. Судије поротници Основног суда у Петровцу на Млави</w:t>
      </w:r>
    </w:p>
    <w:p w:rsidR="006D7928" w:rsidRPr="006D7928" w:rsidRDefault="006D7928" w:rsidP="0055360D">
      <w:pPr>
        <w:ind w:firstLine="720"/>
        <w:jc w:val="both"/>
        <w:rPr>
          <w:rFonts w:ascii="Arial" w:hAnsi="Arial" w:cs="Arial"/>
          <w:b/>
          <w:i/>
          <w:lang w:val="sr-Cyrl-CS"/>
        </w:rPr>
      </w:pPr>
      <w:r w:rsidRPr="006D7928">
        <w:rPr>
          <w:rFonts w:ascii="Arial" w:hAnsi="Arial" w:cs="Arial"/>
          <w:b/>
          <w:i/>
          <w:lang w:val="sr-Cyrl-CS"/>
        </w:rPr>
        <w:t xml:space="preserve">2.10. Судска одељења и распоред судија за поступање по осталим предметима </w:t>
      </w:r>
    </w:p>
    <w:p w:rsidR="0055360D" w:rsidRDefault="0055360D" w:rsidP="006D7928">
      <w:pPr>
        <w:rPr>
          <w:rFonts w:ascii="Arial" w:hAnsi="Arial" w:cs="Arial"/>
          <w:lang w:val="sr-Cyrl-CS"/>
        </w:rPr>
      </w:pPr>
    </w:p>
    <w:p w:rsidR="006D7928" w:rsidRPr="00042911" w:rsidRDefault="006D7928" w:rsidP="006D7928">
      <w:pPr>
        <w:ind w:left="720"/>
        <w:rPr>
          <w:rFonts w:ascii="Arial" w:hAnsi="Arial" w:cs="Arial"/>
          <w:b/>
          <w:sz w:val="28"/>
          <w:szCs w:val="28"/>
          <w:lang w:val="sr-Cyrl-CS"/>
        </w:rPr>
      </w:pPr>
      <w:r w:rsidRPr="00042911">
        <w:rPr>
          <w:rFonts w:ascii="Arial" w:hAnsi="Arial" w:cs="Arial"/>
          <w:b/>
          <w:sz w:val="28"/>
          <w:szCs w:val="28"/>
          <w:lang w:val="sr-Cyrl-CS"/>
        </w:rPr>
        <w:t>3. ПРЕДСЕДНИК СУДА</w:t>
      </w:r>
    </w:p>
    <w:p w:rsidR="006D7928" w:rsidRDefault="006D7928" w:rsidP="006D7928">
      <w:pPr>
        <w:ind w:firstLine="720"/>
        <w:jc w:val="both"/>
        <w:rPr>
          <w:rFonts w:ascii="Arial" w:hAnsi="Arial" w:cs="Arial"/>
          <w:lang w:val="sr-Cyrl-CS"/>
        </w:rPr>
      </w:pP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 xml:space="preserve">3.1. Опис, надлежности и овлашћења </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3.2. Притужбе на рад суда</w:t>
      </w:r>
    </w:p>
    <w:p w:rsidR="0055360D" w:rsidRDefault="00C07C5C" w:rsidP="0055360D">
      <w:pPr>
        <w:ind w:firstLine="720"/>
        <w:jc w:val="both"/>
        <w:rPr>
          <w:rFonts w:ascii="Arial" w:hAnsi="Arial" w:cs="Arial"/>
          <w:b/>
          <w:i/>
          <w:u w:val="single"/>
          <w:lang w:val="sr-Cyrl-CS"/>
        </w:rPr>
      </w:pPr>
      <w:r>
        <w:rPr>
          <w:rFonts w:ascii="Arial" w:hAnsi="Arial" w:cs="Arial"/>
          <w:b/>
          <w:i/>
          <w:lang w:val="sr-Cyrl-CS"/>
        </w:rPr>
        <w:t>3.3.</w:t>
      </w:r>
      <w:r w:rsidR="006D7928" w:rsidRPr="006D7928">
        <w:rPr>
          <w:rFonts w:ascii="Arial" w:hAnsi="Arial" w:cs="Arial"/>
          <w:b/>
          <w:i/>
          <w:lang w:val="sr-Cyrl-CS"/>
        </w:rPr>
        <w:t>Пријем странака код Председника Основног суда у Петровцу на Млави поводом притужби</w:t>
      </w:r>
      <w:r w:rsidR="006D7928">
        <w:rPr>
          <w:rFonts w:ascii="Arial" w:hAnsi="Arial" w:cs="Arial"/>
          <w:b/>
          <w:i/>
          <w:u w:val="single"/>
          <w:lang w:val="sr-Cyrl-CS"/>
        </w:rPr>
        <w:t xml:space="preserve">       </w:t>
      </w:r>
    </w:p>
    <w:p w:rsidR="006D7928" w:rsidRPr="00042911" w:rsidRDefault="006D7928" w:rsidP="00C07C5C">
      <w:pPr>
        <w:ind w:firstLine="720"/>
        <w:jc w:val="both"/>
        <w:rPr>
          <w:rFonts w:ascii="Arial" w:hAnsi="Arial" w:cs="Arial"/>
          <w:b/>
          <w:i/>
          <w:u w:val="single"/>
          <w:lang w:val="sr-Cyrl-CS"/>
        </w:rPr>
      </w:pPr>
      <w:r>
        <w:rPr>
          <w:rFonts w:ascii="Arial" w:hAnsi="Arial" w:cs="Arial"/>
          <w:b/>
          <w:i/>
          <w:u w:val="single"/>
          <w:lang w:val="sr-Cyrl-CS"/>
        </w:rPr>
        <w:t xml:space="preserve">      </w:t>
      </w:r>
    </w:p>
    <w:p w:rsidR="006D7928" w:rsidRPr="00042911" w:rsidRDefault="006D7928" w:rsidP="006D7928">
      <w:pPr>
        <w:ind w:firstLine="720"/>
        <w:rPr>
          <w:rFonts w:ascii="Arial" w:hAnsi="Arial" w:cs="Arial"/>
          <w:b/>
          <w:sz w:val="28"/>
          <w:szCs w:val="28"/>
          <w:lang w:val="sr-Cyrl-CS"/>
        </w:rPr>
      </w:pPr>
      <w:r>
        <w:rPr>
          <w:rFonts w:ascii="Arial" w:hAnsi="Arial" w:cs="Arial"/>
          <w:b/>
          <w:sz w:val="28"/>
          <w:szCs w:val="28"/>
          <w:lang w:val="sr-Cyrl-CS"/>
        </w:rPr>
        <w:t>4.</w:t>
      </w:r>
      <w:r w:rsidR="0055360D">
        <w:rPr>
          <w:rFonts w:ascii="Arial" w:hAnsi="Arial" w:cs="Arial"/>
          <w:b/>
          <w:sz w:val="28"/>
          <w:szCs w:val="28"/>
          <w:lang w:val="sr-Cyrl-CS"/>
        </w:rPr>
        <w:t xml:space="preserve"> </w:t>
      </w:r>
      <w:r w:rsidRPr="00042911">
        <w:rPr>
          <w:rFonts w:ascii="Arial" w:hAnsi="Arial" w:cs="Arial"/>
          <w:b/>
          <w:sz w:val="28"/>
          <w:szCs w:val="28"/>
          <w:lang w:val="sr-Cyrl-CS"/>
        </w:rPr>
        <w:t>ОПИС НАДЛЕЖНОСТИ, ОБАВЕЗА И ОВЛАШЋЕЊА</w:t>
      </w:r>
      <w:r>
        <w:rPr>
          <w:rFonts w:ascii="Arial" w:hAnsi="Arial" w:cs="Arial"/>
          <w:b/>
          <w:sz w:val="28"/>
          <w:szCs w:val="28"/>
          <w:lang w:val="sr-Cyrl-CS"/>
        </w:rPr>
        <w:t xml:space="preserve"> О</w:t>
      </w:r>
      <w:r w:rsidRPr="00042911">
        <w:rPr>
          <w:rFonts w:ascii="Arial" w:hAnsi="Arial" w:cs="Arial"/>
          <w:b/>
          <w:sz w:val="28"/>
          <w:szCs w:val="28"/>
          <w:lang w:val="sr-Cyrl-CS"/>
        </w:rPr>
        <w:t>СНОВНОГ СУДА У ПЕТРОВЦУ НА МЛАВИ</w:t>
      </w:r>
    </w:p>
    <w:p w:rsidR="006D7928" w:rsidRDefault="006D7928" w:rsidP="006D7928">
      <w:pPr>
        <w:jc w:val="both"/>
        <w:rPr>
          <w:rFonts w:ascii="Arial" w:hAnsi="Arial" w:cs="Arial"/>
          <w:lang w:val="sr-Cyrl-CS"/>
        </w:rPr>
      </w:pPr>
    </w:p>
    <w:p w:rsidR="006D7928" w:rsidRPr="006D7928" w:rsidRDefault="006D7928" w:rsidP="0055360D">
      <w:pPr>
        <w:ind w:firstLine="720"/>
        <w:rPr>
          <w:rFonts w:ascii="Arial" w:hAnsi="Arial" w:cs="Arial"/>
          <w:b/>
          <w:i/>
          <w:lang w:val="sr-Cyrl-CS"/>
        </w:rPr>
      </w:pPr>
      <w:r w:rsidRPr="006D7928">
        <w:rPr>
          <w:rFonts w:ascii="Arial" w:hAnsi="Arial" w:cs="Arial"/>
          <w:b/>
          <w:i/>
          <w:lang w:val="sr-Cyrl-CS"/>
        </w:rPr>
        <w:t>4.1. Организационе јединице</w:t>
      </w:r>
    </w:p>
    <w:p w:rsidR="006D7928" w:rsidRPr="006D7928" w:rsidRDefault="006D7928" w:rsidP="0055360D">
      <w:pPr>
        <w:ind w:firstLine="720"/>
        <w:rPr>
          <w:rFonts w:ascii="Arial" w:hAnsi="Arial" w:cs="Arial"/>
          <w:b/>
          <w:i/>
          <w:lang w:val="sr-Cyrl-CS"/>
        </w:rPr>
      </w:pPr>
      <w:r>
        <w:rPr>
          <w:rFonts w:ascii="Arial" w:hAnsi="Arial" w:cs="Arial"/>
          <w:b/>
          <w:i/>
          <w:lang w:val="sr-Cyrl-CS"/>
        </w:rPr>
        <w:t>4</w:t>
      </w:r>
      <w:r w:rsidRPr="006D7928">
        <w:rPr>
          <w:rFonts w:ascii="Arial" w:hAnsi="Arial" w:cs="Arial"/>
          <w:b/>
          <w:i/>
          <w:lang w:val="sr-Cyrl-CS"/>
        </w:rPr>
        <w:t>.2. Судска управа</w:t>
      </w:r>
    </w:p>
    <w:p w:rsidR="006D7928" w:rsidRPr="006D7928" w:rsidRDefault="006D7928" w:rsidP="0055360D">
      <w:pPr>
        <w:ind w:firstLine="720"/>
        <w:rPr>
          <w:rFonts w:ascii="Arial" w:hAnsi="Arial" w:cs="Arial"/>
          <w:b/>
          <w:i/>
          <w:lang w:val="sr-Cyrl-CS"/>
        </w:rPr>
      </w:pPr>
      <w:r w:rsidRPr="006D7928">
        <w:rPr>
          <w:rFonts w:ascii="Arial" w:hAnsi="Arial" w:cs="Arial"/>
          <w:b/>
          <w:i/>
          <w:lang w:val="sr-Cyrl-CS"/>
        </w:rPr>
        <w:t>4.3. Судска писарница</w:t>
      </w:r>
    </w:p>
    <w:p w:rsidR="006D7928" w:rsidRPr="006D7928" w:rsidRDefault="006D7928" w:rsidP="0055360D">
      <w:pPr>
        <w:ind w:firstLine="720"/>
        <w:rPr>
          <w:rFonts w:ascii="Arial" w:hAnsi="Arial" w:cs="Arial"/>
          <w:b/>
          <w:i/>
          <w:lang w:val="sr-Cyrl-CS"/>
        </w:rPr>
      </w:pPr>
      <w:r w:rsidRPr="006D7928">
        <w:rPr>
          <w:rFonts w:ascii="Arial" w:hAnsi="Arial" w:cs="Arial"/>
          <w:b/>
          <w:i/>
          <w:lang w:val="sr-Cyrl-CS"/>
        </w:rPr>
        <w:t>4.4 Административно-техничка служба</w:t>
      </w:r>
    </w:p>
    <w:p w:rsidR="006D7928" w:rsidRDefault="006D7928" w:rsidP="0055360D">
      <w:pPr>
        <w:ind w:firstLine="720"/>
        <w:rPr>
          <w:rFonts w:ascii="Arial" w:hAnsi="Arial" w:cs="Arial"/>
          <w:b/>
          <w:i/>
          <w:lang w:val="sr-Cyrl-CS"/>
        </w:rPr>
      </w:pPr>
      <w:r w:rsidRPr="006D7928">
        <w:rPr>
          <w:rFonts w:ascii="Arial" w:hAnsi="Arial" w:cs="Arial"/>
          <w:b/>
          <w:i/>
          <w:lang w:val="sr-Cyrl-CS"/>
        </w:rPr>
        <w:t>4.5. Рачуноводство суда</w:t>
      </w:r>
    </w:p>
    <w:p w:rsidR="006D7928" w:rsidRDefault="006D7928" w:rsidP="006D7928">
      <w:pPr>
        <w:ind w:left="720"/>
        <w:jc w:val="center"/>
        <w:rPr>
          <w:rFonts w:ascii="Arial" w:hAnsi="Arial" w:cs="Arial"/>
          <w:b/>
          <w:i/>
          <w:lang w:val="sr-Cyrl-CS"/>
        </w:rPr>
      </w:pPr>
    </w:p>
    <w:p w:rsidR="006D7928" w:rsidRPr="00881E71" w:rsidRDefault="006D7928" w:rsidP="0055360D">
      <w:pPr>
        <w:ind w:firstLine="720"/>
        <w:rPr>
          <w:rFonts w:ascii="Arial" w:hAnsi="Arial" w:cs="Arial"/>
          <w:b/>
          <w:sz w:val="28"/>
          <w:szCs w:val="28"/>
          <w:lang w:val="sr-Cyrl-CS"/>
        </w:rPr>
      </w:pPr>
      <w:r w:rsidRPr="00881E71">
        <w:rPr>
          <w:rFonts w:ascii="Arial" w:hAnsi="Arial" w:cs="Arial"/>
          <w:b/>
          <w:sz w:val="28"/>
          <w:szCs w:val="28"/>
          <w:lang w:val="sr-Cyrl-CS"/>
        </w:rPr>
        <w:t>5. ОПИС ПОСТУПАЊА У ОКВИРУ НАДЛЕЖНОСТИ, ОБАВЕЗА И ОВЛАШЋЕЊА</w:t>
      </w:r>
    </w:p>
    <w:p w:rsidR="006D7928" w:rsidRDefault="006D7928" w:rsidP="006D7928">
      <w:pPr>
        <w:ind w:left="720"/>
        <w:jc w:val="center"/>
        <w:rPr>
          <w:rFonts w:ascii="Arial" w:hAnsi="Arial" w:cs="Arial"/>
          <w:b/>
          <w:lang w:val="sr-Cyrl-CS"/>
        </w:rPr>
      </w:pP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5.1. Начин поступања судске писарнице</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5.2. Пријем поште</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 xml:space="preserve">5.3.Пријем и овера писмена </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5.4. Експедиција поште</w:t>
      </w:r>
    </w:p>
    <w:p w:rsidR="006D7928" w:rsidRDefault="006D7928" w:rsidP="006D7928">
      <w:pPr>
        <w:ind w:firstLine="720"/>
        <w:rPr>
          <w:rFonts w:ascii="Arial" w:hAnsi="Arial" w:cs="Arial"/>
          <w:b/>
          <w:i/>
          <w:lang w:val="sr-Cyrl-CS"/>
        </w:rPr>
      </w:pPr>
      <w:r w:rsidRPr="006D7928">
        <w:rPr>
          <w:rFonts w:ascii="Arial" w:hAnsi="Arial" w:cs="Arial"/>
          <w:b/>
          <w:i/>
          <w:lang w:val="sr-Cyrl-CS"/>
        </w:rPr>
        <w:t>5.5. Архива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5.6.Расподела предмета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 xml:space="preserve">5.7. Одступање од редоследа пријема и расподеле предмета </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5.8. Информације о предметима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5.9. Разгледање списа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 xml:space="preserve">5.10. Плаћање судске таксе </w:t>
      </w:r>
    </w:p>
    <w:p w:rsidR="006D7928" w:rsidRDefault="006D7928" w:rsidP="006D7928">
      <w:pPr>
        <w:ind w:firstLine="720"/>
        <w:rPr>
          <w:rFonts w:ascii="Arial" w:hAnsi="Arial" w:cs="Arial"/>
          <w:b/>
          <w:i/>
          <w:lang w:val="sr-Cyrl-CS"/>
        </w:rPr>
      </w:pPr>
      <w:r w:rsidRPr="006D7928">
        <w:rPr>
          <w:rFonts w:ascii="Arial" w:hAnsi="Arial" w:cs="Arial"/>
          <w:b/>
          <w:i/>
          <w:lang w:val="sr-Cyrl-CS"/>
        </w:rPr>
        <w:t>5.11. Извештај и статистика</w:t>
      </w:r>
    </w:p>
    <w:p w:rsidR="006D7928" w:rsidRPr="00B77D0D" w:rsidRDefault="006D7928" w:rsidP="006D7928">
      <w:pPr>
        <w:ind w:firstLine="720"/>
        <w:jc w:val="both"/>
        <w:rPr>
          <w:rFonts w:ascii="Arial" w:hAnsi="Arial" w:cs="Arial"/>
          <w:b/>
          <w:lang w:val="sr-Cyrl-CS"/>
        </w:rPr>
      </w:pPr>
    </w:p>
    <w:p w:rsidR="006D7928" w:rsidRPr="001778F8" w:rsidRDefault="006D7928" w:rsidP="0055360D">
      <w:pPr>
        <w:ind w:firstLine="720"/>
        <w:jc w:val="both"/>
        <w:rPr>
          <w:rFonts w:ascii="Arial" w:hAnsi="Arial" w:cs="Arial"/>
          <w:b/>
          <w:sz w:val="28"/>
          <w:szCs w:val="28"/>
          <w:lang w:val="sr-Cyrl-CS"/>
        </w:rPr>
      </w:pPr>
      <w:r w:rsidRPr="001778F8">
        <w:rPr>
          <w:rFonts w:ascii="Arial" w:hAnsi="Arial" w:cs="Arial"/>
          <w:b/>
          <w:sz w:val="28"/>
          <w:szCs w:val="28"/>
          <w:lang w:val="sr-Cyrl-CS"/>
        </w:rPr>
        <w:t>6. НАВОЂЕЊЕ ПРОПИСА КОЈЕ ОСНОВНИ СУД У ПЕТРОВЦУ НА МЛАВИ ПРИМЕЊУЈЕ У СВОМ РАДУ</w:t>
      </w:r>
    </w:p>
    <w:p w:rsidR="006D7928" w:rsidRDefault="006D7928" w:rsidP="006D7928">
      <w:pPr>
        <w:ind w:firstLine="720"/>
        <w:rPr>
          <w:rFonts w:ascii="Arial" w:hAnsi="Arial" w:cs="Arial"/>
          <w:lang w:val="sr-Cyrl-CS"/>
        </w:rPr>
      </w:pP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6.1. Законски прописи</w:t>
      </w:r>
    </w:p>
    <w:p w:rsidR="006D7928" w:rsidRDefault="006D7928" w:rsidP="006D7928">
      <w:pPr>
        <w:ind w:left="720"/>
        <w:rPr>
          <w:rFonts w:ascii="Arial" w:hAnsi="Arial" w:cs="Arial"/>
          <w:b/>
          <w:i/>
          <w:lang w:val="sr-Cyrl-CS"/>
        </w:rPr>
      </w:pPr>
      <w:r w:rsidRPr="006D7928">
        <w:rPr>
          <w:rFonts w:ascii="Arial" w:hAnsi="Arial" w:cs="Arial"/>
          <w:b/>
          <w:i/>
          <w:lang w:val="sr-Cyrl-CS"/>
        </w:rPr>
        <w:t>6.2. Унутрашњи акти</w:t>
      </w:r>
    </w:p>
    <w:p w:rsidR="006D7928" w:rsidRDefault="006D7928" w:rsidP="006D7928">
      <w:pPr>
        <w:ind w:left="720"/>
        <w:jc w:val="center"/>
        <w:rPr>
          <w:rFonts w:ascii="Arial" w:hAnsi="Arial" w:cs="Arial"/>
          <w:b/>
          <w:i/>
          <w:lang w:val="sr-Cyrl-CS"/>
        </w:rPr>
      </w:pPr>
    </w:p>
    <w:p w:rsidR="006D7928" w:rsidRPr="006D7928" w:rsidRDefault="006D7928" w:rsidP="0055360D">
      <w:pPr>
        <w:ind w:firstLine="720"/>
        <w:jc w:val="both"/>
        <w:rPr>
          <w:rFonts w:ascii="Arial" w:hAnsi="Arial" w:cs="Arial"/>
          <w:b/>
          <w:sz w:val="28"/>
          <w:szCs w:val="28"/>
          <w:lang w:val="sr-Cyrl-CS"/>
        </w:rPr>
      </w:pPr>
      <w:r w:rsidRPr="006D7928">
        <w:rPr>
          <w:rFonts w:ascii="Arial" w:hAnsi="Arial" w:cs="Arial"/>
          <w:b/>
          <w:sz w:val="28"/>
          <w:szCs w:val="28"/>
          <w:lang w:val="sr-Cyrl-CS"/>
        </w:rPr>
        <w:t>7. УСЛУГЕ КОЈЕ СЕ ПРУЖАЈУ ЗАИНТЕРЕСОВАНИМ ЛИЦИМА И ПОСТУПАК ПРУЖАЊА УСЛУГА</w:t>
      </w:r>
    </w:p>
    <w:p w:rsidR="006D7928" w:rsidRDefault="006D7928" w:rsidP="006D7928">
      <w:pPr>
        <w:ind w:firstLine="720"/>
        <w:jc w:val="both"/>
        <w:rPr>
          <w:rFonts w:ascii="Arial" w:hAnsi="Arial" w:cs="Arial"/>
          <w:u w:val="single"/>
          <w:lang w:val="sr-Cyrl-CS"/>
        </w:rPr>
      </w:pP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7.1. Издавање уверења</w:t>
      </w:r>
    </w:p>
    <w:p w:rsidR="006D7928" w:rsidRDefault="006D7928" w:rsidP="0055360D">
      <w:pPr>
        <w:ind w:firstLine="720"/>
        <w:jc w:val="both"/>
        <w:rPr>
          <w:rFonts w:ascii="Arial" w:hAnsi="Arial" w:cs="Arial"/>
          <w:b/>
          <w:i/>
          <w:lang w:val="sr-Cyrl-CS"/>
        </w:rPr>
      </w:pPr>
      <w:r w:rsidRPr="006D7928">
        <w:rPr>
          <w:rFonts w:ascii="Arial" w:hAnsi="Arial" w:cs="Arial"/>
          <w:b/>
          <w:i/>
          <w:lang w:val="sr-Cyrl-CS"/>
        </w:rPr>
        <w:t>7.2. Овера уговора и исправа7.3. Међународна овера</w:t>
      </w:r>
      <w:r w:rsidRPr="006D7928">
        <w:rPr>
          <w:rFonts w:ascii="Arial" w:hAnsi="Arial" w:cs="Arial"/>
          <w:b/>
          <w:i/>
          <w:lang w:val="sr-Latn-CS"/>
        </w:rPr>
        <w:t xml:space="preserve"> -</w:t>
      </w:r>
      <w:r w:rsidRPr="006D7928">
        <w:rPr>
          <w:rFonts w:ascii="Arial" w:hAnsi="Arial" w:cs="Arial"/>
          <w:b/>
          <w:i/>
          <w:lang w:val="sr-Cyrl-CS"/>
        </w:rPr>
        <w:t xml:space="preserve"> </w:t>
      </w:r>
      <w:r w:rsidRPr="006D7928">
        <w:rPr>
          <w:rFonts w:ascii="Arial" w:hAnsi="Arial" w:cs="Arial"/>
          <w:b/>
          <w:i/>
          <w:lang w:val="sr-Latn-CS"/>
        </w:rPr>
        <w:t>„APOSTILLE“</w:t>
      </w:r>
    </w:p>
    <w:p w:rsidR="0055360D" w:rsidRPr="006D7928" w:rsidRDefault="0055360D" w:rsidP="006D7928">
      <w:pPr>
        <w:ind w:firstLine="720"/>
        <w:rPr>
          <w:rFonts w:ascii="Arial" w:hAnsi="Arial" w:cs="Arial"/>
          <w:b/>
          <w:i/>
          <w:lang w:val="sr-Cyrl-CS"/>
        </w:rPr>
      </w:pPr>
    </w:p>
    <w:p w:rsidR="006D7928" w:rsidRDefault="006D7928" w:rsidP="0055360D">
      <w:pPr>
        <w:ind w:firstLine="720"/>
        <w:jc w:val="both"/>
        <w:rPr>
          <w:rFonts w:ascii="Arial" w:hAnsi="Arial" w:cs="Arial"/>
          <w:b/>
          <w:sz w:val="28"/>
          <w:szCs w:val="28"/>
          <w:lang w:val="sr-Cyrl-CS"/>
        </w:rPr>
      </w:pPr>
      <w:r>
        <w:rPr>
          <w:rFonts w:ascii="Arial" w:hAnsi="Arial" w:cs="Arial"/>
          <w:b/>
          <w:sz w:val="28"/>
          <w:szCs w:val="28"/>
          <w:lang w:val="sr-Cyrl-CS"/>
        </w:rPr>
        <w:t>8.</w:t>
      </w:r>
      <w:r w:rsidR="0055360D">
        <w:rPr>
          <w:rFonts w:ascii="Arial" w:hAnsi="Arial" w:cs="Arial"/>
          <w:b/>
          <w:sz w:val="28"/>
          <w:szCs w:val="28"/>
          <w:lang w:val="sr-Cyrl-CS"/>
        </w:rPr>
        <w:t xml:space="preserve"> </w:t>
      </w:r>
      <w:r w:rsidRPr="00250551">
        <w:rPr>
          <w:rFonts w:ascii="Arial" w:hAnsi="Arial" w:cs="Arial"/>
          <w:b/>
          <w:sz w:val="28"/>
          <w:szCs w:val="28"/>
          <w:lang w:val="sr-Cyrl-CS"/>
        </w:rPr>
        <w:t>ПРЕГЛЕД ПОДАТАКА О ПРУЖЕНИМ УСЛУГАМА</w:t>
      </w:r>
    </w:p>
    <w:p w:rsidR="0055360D" w:rsidRDefault="0055360D" w:rsidP="0055360D">
      <w:pPr>
        <w:rPr>
          <w:rFonts w:ascii="Arial" w:hAnsi="Arial" w:cs="Arial"/>
          <w:b/>
          <w:sz w:val="28"/>
          <w:szCs w:val="28"/>
          <w:lang w:val="sr-Cyrl-CS"/>
        </w:rPr>
      </w:pPr>
    </w:p>
    <w:p w:rsidR="006D7928" w:rsidRPr="00250551" w:rsidRDefault="006D7928" w:rsidP="0055360D">
      <w:pPr>
        <w:ind w:firstLine="720"/>
        <w:rPr>
          <w:rFonts w:ascii="Arial" w:hAnsi="Arial" w:cs="Arial"/>
          <w:b/>
          <w:sz w:val="28"/>
          <w:szCs w:val="28"/>
          <w:lang w:val="sr-Cyrl-CS"/>
        </w:rPr>
      </w:pPr>
      <w:r>
        <w:rPr>
          <w:rFonts w:ascii="Arial" w:hAnsi="Arial" w:cs="Arial"/>
          <w:b/>
          <w:sz w:val="28"/>
          <w:szCs w:val="28"/>
          <w:lang w:val="sr-Cyrl-CS"/>
        </w:rPr>
        <w:t>9.</w:t>
      </w:r>
      <w:r w:rsidR="0055360D">
        <w:rPr>
          <w:rFonts w:ascii="Arial" w:hAnsi="Arial" w:cs="Arial"/>
          <w:b/>
          <w:sz w:val="28"/>
          <w:szCs w:val="28"/>
          <w:lang w:val="sr-Cyrl-CS"/>
        </w:rPr>
        <w:t xml:space="preserve"> </w:t>
      </w:r>
      <w:r w:rsidRPr="00250551">
        <w:rPr>
          <w:rFonts w:ascii="Arial" w:hAnsi="Arial" w:cs="Arial"/>
          <w:b/>
          <w:sz w:val="28"/>
          <w:szCs w:val="28"/>
          <w:lang w:val="sr-Cyrl-CS"/>
        </w:rPr>
        <w:t>ПОДАЦИ О ПРИХОДИМА И РАСХОДИМА ОСНОВНОГ СУДА У ПЕТРОВЦУ НА МЛАВИ ЗА 201</w:t>
      </w:r>
      <w:r w:rsidR="00A63CB7">
        <w:rPr>
          <w:rFonts w:ascii="Arial" w:hAnsi="Arial" w:cs="Arial"/>
          <w:b/>
          <w:sz w:val="28"/>
          <w:szCs w:val="28"/>
          <w:lang w:val="sr-Cyrl-CS"/>
        </w:rPr>
        <w:t>5</w:t>
      </w:r>
      <w:r w:rsidRPr="00250551">
        <w:rPr>
          <w:rFonts w:ascii="Arial" w:hAnsi="Arial" w:cs="Arial"/>
          <w:b/>
          <w:sz w:val="28"/>
          <w:szCs w:val="28"/>
          <w:lang w:val="sr-Cyrl-CS"/>
        </w:rPr>
        <w:t>. ГОДИНУ</w:t>
      </w:r>
    </w:p>
    <w:p w:rsidR="0055360D" w:rsidRDefault="0055360D" w:rsidP="0055360D">
      <w:pPr>
        <w:ind w:firstLine="720"/>
        <w:rPr>
          <w:rFonts w:ascii="Arial" w:hAnsi="Arial" w:cs="Arial"/>
          <w:lang w:val="sr-Cyrl-CS"/>
        </w:rPr>
      </w:pP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9.1. Основни подаци</w:t>
      </w: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9.2. Преглед расхода Основног суда у Петровцу на Млави</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9.3. Преглед расхода за запослене</w:t>
      </w:r>
    </w:p>
    <w:p w:rsidR="006D7928" w:rsidRPr="0055360D" w:rsidRDefault="006D7928" w:rsidP="0055360D">
      <w:pPr>
        <w:ind w:left="720"/>
        <w:rPr>
          <w:rFonts w:ascii="Arial" w:hAnsi="Arial" w:cs="Arial"/>
          <w:b/>
          <w:i/>
          <w:lang w:val="sr-Cyrl-CS"/>
        </w:rPr>
      </w:pPr>
      <w:r w:rsidRPr="0055360D">
        <w:rPr>
          <w:rFonts w:ascii="Arial" w:hAnsi="Arial" w:cs="Arial"/>
          <w:b/>
          <w:i/>
          <w:lang w:val="sr-Cyrl-CS"/>
        </w:rPr>
        <w:t>9.4. Стање</w:t>
      </w:r>
      <w:r w:rsidR="00C07C5C">
        <w:rPr>
          <w:rFonts w:ascii="Arial" w:hAnsi="Arial" w:cs="Arial"/>
          <w:b/>
          <w:i/>
          <w:lang w:val="sr-Cyrl-CS"/>
        </w:rPr>
        <w:t xml:space="preserve"> </w:t>
      </w:r>
      <w:r w:rsidR="00C07C5C" w:rsidRPr="00C07C5C">
        <w:rPr>
          <w:rFonts w:ascii="Arial" w:hAnsi="Arial" w:cs="Arial"/>
          <w:b/>
          <w:i/>
          <w:lang w:val="sr-Cyrl-CS"/>
        </w:rPr>
        <w:t>доцњи за 201</w:t>
      </w:r>
      <w:r w:rsidR="00A63CB7">
        <w:rPr>
          <w:rFonts w:ascii="Arial" w:hAnsi="Arial" w:cs="Arial"/>
          <w:b/>
          <w:i/>
          <w:lang w:val="sr-Cyrl-CS"/>
        </w:rPr>
        <w:t>5</w:t>
      </w:r>
      <w:r w:rsidR="00C07C5C" w:rsidRPr="00C07C5C">
        <w:rPr>
          <w:rFonts w:ascii="Arial" w:hAnsi="Arial" w:cs="Arial"/>
          <w:b/>
          <w:i/>
          <w:lang w:val="sr-Cyrl-CS"/>
        </w:rPr>
        <w:t>. годину</w:t>
      </w:r>
    </w:p>
    <w:p w:rsidR="006D7928" w:rsidRPr="0055360D" w:rsidRDefault="0055360D" w:rsidP="0055360D">
      <w:pPr>
        <w:jc w:val="both"/>
        <w:rPr>
          <w:rFonts w:ascii="Arial" w:hAnsi="Arial" w:cs="Arial"/>
          <w:b/>
          <w:i/>
          <w:lang w:val="sr-Cyrl-CS"/>
        </w:rPr>
      </w:pPr>
      <w:r>
        <w:rPr>
          <w:rFonts w:ascii="Arial" w:hAnsi="Arial" w:cs="Arial"/>
          <w:b/>
          <w:i/>
          <w:lang w:val="sr-Cyrl-CS"/>
        </w:rPr>
        <w:t xml:space="preserve">         </w:t>
      </w:r>
      <w:r w:rsidR="006D7928" w:rsidRPr="0055360D">
        <w:rPr>
          <w:rFonts w:ascii="Arial" w:hAnsi="Arial" w:cs="Arial"/>
          <w:b/>
          <w:i/>
          <w:lang w:val="sr-Cyrl-CS"/>
        </w:rPr>
        <w:t xml:space="preserve"> </w:t>
      </w:r>
      <w:r w:rsidR="00E82373">
        <w:rPr>
          <w:rFonts w:ascii="Arial" w:hAnsi="Arial" w:cs="Arial"/>
          <w:b/>
          <w:i/>
          <w:lang w:val="sr-Cyrl-CS"/>
        </w:rPr>
        <w:t xml:space="preserve"> </w:t>
      </w:r>
      <w:r w:rsidR="006D7928" w:rsidRPr="0055360D">
        <w:rPr>
          <w:rFonts w:ascii="Arial" w:hAnsi="Arial" w:cs="Arial"/>
          <w:b/>
          <w:i/>
          <w:lang w:val="sr-Cyrl-CS"/>
        </w:rPr>
        <w:t>9.5.Преглед додељених апропријација за 201</w:t>
      </w:r>
      <w:r w:rsidR="00A63CB7">
        <w:rPr>
          <w:rFonts w:ascii="Arial" w:hAnsi="Arial" w:cs="Arial"/>
          <w:b/>
          <w:i/>
          <w:lang w:val="sr-Cyrl-CS"/>
        </w:rPr>
        <w:t>6</w:t>
      </w:r>
      <w:r w:rsidR="006D7928" w:rsidRPr="0055360D">
        <w:rPr>
          <w:rFonts w:ascii="Arial" w:hAnsi="Arial" w:cs="Arial"/>
          <w:b/>
          <w:i/>
          <w:lang w:val="sr-Cyrl-CS"/>
        </w:rPr>
        <w:t>. годину од Високог савета судства за редовно функционисање суда</w:t>
      </w:r>
      <w:r>
        <w:rPr>
          <w:rFonts w:ascii="Arial" w:hAnsi="Arial" w:cs="Arial"/>
          <w:b/>
          <w:i/>
          <w:lang w:val="sr-Cyrl-CS"/>
        </w:rPr>
        <w:t xml:space="preserve"> </w:t>
      </w:r>
      <w:r w:rsidR="006D7928" w:rsidRPr="0055360D">
        <w:rPr>
          <w:rFonts w:ascii="Arial" w:hAnsi="Arial" w:cs="Arial"/>
          <w:b/>
          <w:i/>
          <w:lang w:val="sr-Cyrl-CS"/>
        </w:rPr>
        <w:t>доцњи за 2014. годину</w:t>
      </w:r>
    </w:p>
    <w:p w:rsidR="006D7928" w:rsidRDefault="0055360D" w:rsidP="0055360D">
      <w:pPr>
        <w:jc w:val="both"/>
        <w:rPr>
          <w:rFonts w:ascii="Arial" w:hAnsi="Arial" w:cs="Arial"/>
          <w:b/>
          <w:i/>
          <w:lang w:val="sr-Cyrl-CS"/>
        </w:rPr>
      </w:pPr>
      <w:r>
        <w:rPr>
          <w:rFonts w:ascii="Arial" w:hAnsi="Arial" w:cs="Arial"/>
          <w:b/>
          <w:i/>
          <w:lang w:val="sr-Cyrl-CS"/>
        </w:rPr>
        <w:t xml:space="preserve">        </w:t>
      </w:r>
      <w:r w:rsidR="00E82373">
        <w:rPr>
          <w:rFonts w:ascii="Arial" w:hAnsi="Arial" w:cs="Arial"/>
          <w:b/>
          <w:i/>
          <w:lang w:val="sr-Cyrl-CS"/>
        </w:rPr>
        <w:t xml:space="preserve"> </w:t>
      </w:r>
      <w:r>
        <w:rPr>
          <w:rFonts w:ascii="Arial" w:hAnsi="Arial" w:cs="Arial"/>
          <w:b/>
          <w:i/>
          <w:lang w:val="sr-Cyrl-CS"/>
        </w:rPr>
        <w:t xml:space="preserve"> </w:t>
      </w:r>
      <w:r w:rsidR="006D7928" w:rsidRPr="0055360D">
        <w:rPr>
          <w:rFonts w:ascii="Arial" w:hAnsi="Arial" w:cs="Arial"/>
          <w:b/>
          <w:i/>
          <w:lang w:val="sr-Cyrl-CS"/>
        </w:rPr>
        <w:t>9.6.Преглед додељених апропријација за 201</w:t>
      </w:r>
      <w:r w:rsidR="00A63CB7">
        <w:rPr>
          <w:rFonts w:ascii="Arial" w:hAnsi="Arial" w:cs="Arial"/>
          <w:b/>
          <w:i/>
          <w:lang w:val="sr-Cyrl-CS"/>
        </w:rPr>
        <w:t>6</w:t>
      </w:r>
      <w:r w:rsidR="006D7928" w:rsidRPr="0055360D">
        <w:rPr>
          <w:rFonts w:ascii="Arial" w:hAnsi="Arial" w:cs="Arial"/>
          <w:b/>
          <w:i/>
          <w:lang w:val="sr-Cyrl-CS"/>
        </w:rPr>
        <w:t xml:space="preserve">. годину од Министарства правде РС </w:t>
      </w:r>
    </w:p>
    <w:p w:rsidR="0055360D" w:rsidRDefault="0055360D" w:rsidP="006D7928">
      <w:pPr>
        <w:ind w:firstLine="720"/>
        <w:jc w:val="center"/>
        <w:rPr>
          <w:rFonts w:ascii="Arial" w:hAnsi="Arial" w:cs="Arial"/>
          <w:b/>
          <w:i/>
          <w:lang w:val="sr-Cyrl-CS"/>
        </w:rPr>
      </w:pPr>
    </w:p>
    <w:p w:rsidR="0055360D" w:rsidRDefault="0055360D" w:rsidP="006D7928">
      <w:pPr>
        <w:ind w:firstLine="720"/>
        <w:jc w:val="center"/>
        <w:rPr>
          <w:rFonts w:ascii="Arial" w:hAnsi="Arial" w:cs="Arial"/>
          <w:b/>
          <w:i/>
          <w:lang w:val="sr-Cyrl-CS"/>
        </w:rPr>
      </w:pPr>
    </w:p>
    <w:p w:rsidR="0055360D" w:rsidRPr="0055360D" w:rsidRDefault="0055360D" w:rsidP="006D7928">
      <w:pPr>
        <w:ind w:firstLine="720"/>
        <w:jc w:val="center"/>
        <w:rPr>
          <w:rFonts w:ascii="Arial" w:hAnsi="Arial" w:cs="Arial"/>
          <w:b/>
          <w:i/>
          <w:lang w:val="sr-Cyrl-CS"/>
        </w:rPr>
      </w:pPr>
    </w:p>
    <w:p w:rsidR="006D7928" w:rsidRPr="00250551" w:rsidRDefault="006D7928" w:rsidP="0055360D">
      <w:pPr>
        <w:ind w:firstLine="720"/>
        <w:jc w:val="both"/>
        <w:rPr>
          <w:rFonts w:ascii="Arial" w:hAnsi="Arial" w:cs="Arial"/>
          <w:b/>
          <w:sz w:val="28"/>
          <w:szCs w:val="28"/>
          <w:lang w:val="sr-Cyrl-CS"/>
        </w:rPr>
      </w:pPr>
      <w:r w:rsidRPr="00250551">
        <w:rPr>
          <w:rFonts w:ascii="Arial" w:hAnsi="Arial" w:cs="Arial"/>
          <w:b/>
          <w:sz w:val="28"/>
          <w:szCs w:val="28"/>
          <w:lang w:val="sr-Cyrl-CS"/>
        </w:rPr>
        <w:t>10. ПОДАЦИ О ИСПЛАЋЕНИМ ПЛАТАМА, ЗАРАДАМА И ДРУГИМ ПРИМАЊИМА ЗА 201</w:t>
      </w:r>
      <w:r w:rsidR="00A63CB7">
        <w:rPr>
          <w:rFonts w:ascii="Arial" w:hAnsi="Arial" w:cs="Arial"/>
          <w:b/>
          <w:sz w:val="28"/>
          <w:szCs w:val="28"/>
          <w:lang w:val="sr-Cyrl-CS"/>
        </w:rPr>
        <w:t>5</w:t>
      </w:r>
      <w:r w:rsidRPr="00250551">
        <w:rPr>
          <w:rFonts w:ascii="Arial" w:hAnsi="Arial" w:cs="Arial"/>
          <w:b/>
          <w:sz w:val="28"/>
          <w:szCs w:val="28"/>
          <w:lang w:val="sr-Cyrl-CS"/>
        </w:rPr>
        <w:t>. ГОДИНУ</w:t>
      </w:r>
    </w:p>
    <w:p w:rsidR="006D7928" w:rsidRDefault="006D7928" w:rsidP="006D7928">
      <w:pPr>
        <w:ind w:firstLine="720"/>
        <w:jc w:val="both"/>
        <w:rPr>
          <w:rFonts w:ascii="Arial" w:hAnsi="Arial" w:cs="Arial"/>
          <w:lang w:val="sr-Cyrl-CS"/>
        </w:rPr>
      </w:pPr>
    </w:p>
    <w:p w:rsidR="0055360D" w:rsidRDefault="006D7928" w:rsidP="0055360D">
      <w:pPr>
        <w:ind w:firstLine="720"/>
        <w:rPr>
          <w:rFonts w:ascii="Arial" w:hAnsi="Arial" w:cs="Arial"/>
          <w:b/>
          <w:i/>
          <w:lang w:val="sr-Cyrl-CS"/>
        </w:rPr>
      </w:pPr>
      <w:r w:rsidRPr="0055360D">
        <w:rPr>
          <w:rFonts w:ascii="Arial" w:hAnsi="Arial" w:cs="Arial"/>
          <w:b/>
          <w:i/>
          <w:lang w:val="sr-Cyrl-CS"/>
        </w:rPr>
        <w:t>10.1.Основни подаци</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lastRenderedPageBreak/>
        <w:t>10.2.Преглед нето плата запослених без минулог рада:</w:t>
      </w:r>
    </w:p>
    <w:p w:rsidR="006D7928" w:rsidRPr="0055360D" w:rsidRDefault="006D7928" w:rsidP="0055360D">
      <w:pPr>
        <w:ind w:left="720"/>
        <w:rPr>
          <w:rFonts w:ascii="Arial" w:hAnsi="Arial" w:cs="Arial"/>
          <w:b/>
          <w:i/>
          <w:lang w:val="sr-Cyrl-CS"/>
        </w:rPr>
      </w:pPr>
      <w:r w:rsidRPr="0055360D">
        <w:rPr>
          <w:rFonts w:ascii="Arial" w:hAnsi="Arial" w:cs="Arial"/>
          <w:b/>
          <w:i/>
          <w:lang w:val="sr-Cyrl-CS"/>
        </w:rPr>
        <w:t>10.3.Исплаћене зараде запосленима</w:t>
      </w:r>
    </w:p>
    <w:p w:rsidR="006D7928" w:rsidRDefault="006D7928" w:rsidP="006D7928">
      <w:pPr>
        <w:ind w:left="720"/>
        <w:jc w:val="center"/>
        <w:rPr>
          <w:rFonts w:ascii="Arial" w:hAnsi="Arial" w:cs="Arial"/>
          <w:b/>
          <w:i/>
          <w:u w:val="single"/>
          <w:lang w:val="sr-Cyrl-CS"/>
        </w:rPr>
      </w:pPr>
    </w:p>
    <w:p w:rsidR="006D7928" w:rsidRPr="00250551" w:rsidRDefault="006D7928" w:rsidP="0055360D">
      <w:pPr>
        <w:ind w:left="720"/>
        <w:rPr>
          <w:rFonts w:ascii="Arial" w:hAnsi="Arial" w:cs="Arial"/>
          <w:b/>
          <w:sz w:val="28"/>
          <w:szCs w:val="28"/>
          <w:lang w:val="sr-Cyrl-CS"/>
        </w:rPr>
      </w:pPr>
      <w:r w:rsidRPr="00250551">
        <w:rPr>
          <w:rFonts w:ascii="Arial" w:hAnsi="Arial" w:cs="Arial"/>
          <w:b/>
          <w:sz w:val="28"/>
          <w:szCs w:val="28"/>
          <w:lang w:val="sr-Cyrl-CS"/>
        </w:rPr>
        <w:t xml:space="preserve">11.ПОДАЦИ О ЈАВНИМ НАБАВКАМА </w:t>
      </w:r>
    </w:p>
    <w:p w:rsidR="006D7928" w:rsidRDefault="006D7928" w:rsidP="006D7928">
      <w:pPr>
        <w:jc w:val="center"/>
        <w:rPr>
          <w:rFonts w:ascii="Arial" w:hAnsi="Arial" w:cs="Arial"/>
          <w:lang w:val="sr-Cyrl-CS"/>
        </w:rPr>
      </w:pP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11.1.Јавне набавке у отвореном поступку у 201</w:t>
      </w:r>
      <w:r w:rsidR="00A63CB7">
        <w:rPr>
          <w:rFonts w:ascii="Arial" w:hAnsi="Arial" w:cs="Arial"/>
          <w:b/>
          <w:i/>
          <w:lang w:val="sr-Cyrl-CS"/>
        </w:rPr>
        <w:t>5</w:t>
      </w:r>
      <w:r w:rsidRPr="0055360D">
        <w:rPr>
          <w:rFonts w:ascii="Arial" w:hAnsi="Arial" w:cs="Arial"/>
          <w:b/>
          <w:i/>
          <w:lang w:val="sr-Cyrl-CS"/>
        </w:rPr>
        <w:t>. години</w:t>
      </w:r>
    </w:p>
    <w:p w:rsidR="006D7928" w:rsidRDefault="006D7928" w:rsidP="0055360D">
      <w:pPr>
        <w:ind w:firstLine="720"/>
        <w:jc w:val="both"/>
        <w:rPr>
          <w:rFonts w:ascii="Arial" w:hAnsi="Arial" w:cs="Arial"/>
          <w:b/>
          <w:i/>
          <w:lang w:val="sr-Cyrl-CS"/>
        </w:rPr>
      </w:pPr>
      <w:r w:rsidRPr="0055360D">
        <w:rPr>
          <w:rFonts w:ascii="Arial" w:hAnsi="Arial" w:cs="Arial"/>
          <w:b/>
          <w:i/>
          <w:lang w:val="sr-Cyrl-CS"/>
        </w:rPr>
        <w:t>11.2.Јавне набавке мале вредности</w:t>
      </w:r>
    </w:p>
    <w:p w:rsidR="0055360D" w:rsidRDefault="0055360D" w:rsidP="0055360D">
      <w:pPr>
        <w:ind w:firstLine="720"/>
        <w:rPr>
          <w:rFonts w:ascii="Arial" w:hAnsi="Arial" w:cs="Arial"/>
          <w:b/>
          <w:sz w:val="28"/>
          <w:szCs w:val="28"/>
          <w:lang w:val="sr-Cyrl-CS"/>
        </w:rPr>
      </w:pPr>
    </w:p>
    <w:p w:rsidR="006D7928" w:rsidRDefault="006D7928" w:rsidP="0055360D">
      <w:pPr>
        <w:ind w:firstLine="720"/>
        <w:rPr>
          <w:rFonts w:ascii="Arial" w:hAnsi="Arial" w:cs="Arial"/>
          <w:b/>
          <w:sz w:val="28"/>
          <w:szCs w:val="28"/>
          <w:lang w:val="sr-Cyrl-CS"/>
        </w:rPr>
      </w:pPr>
      <w:r w:rsidRPr="00250551">
        <w:rPr>
          <w:rFonts w:ascii="Arial" w:hAnsi="Arial" w:cs="Arial"/>
          <w:b/>
          <w:sz w:val="28"/>
          <w:szCs w:val="28"/>
          <w:lang w:val="sr-Cyrl-CS"/>
        </w:rPr>
        <w:t>12. ПОДАЦИ О ДРЖАВНОЈ ПОМОЋИ</w:t>
      </w:r>
    </w:p>
    <w:p w:rsidR="0055360D" w:rsidRDefault="0055360D" w:rsidP="0055360D">
      <w:pPr>
        <w:rPr>
          <w:rFonts w:ascii="Arial" w:hAnsi="Arial" w:cs="Arial"/>
          <w:b/>
          <w:sz w:val="28"/>
          <w:szCs w:val="28"/>
          <w:lang w:val="sr-Cyrl-CS"/>
        </w:rPr>
      </w:pPr>
    </w:p>
    <w:p w:rsidR="006D7928" w:rsidRPr="00935574" w:rsidRDefault="006D7928" w:rsidP="0055360D">
      <w:pPr>
        <w:ind w:firstLine="720"/>
        <w:rPr>
          <w:rFonts w:ascii="Arial" w:hAnsi="Arial" w:cs="Arial"/>
          <w:b/>
          <w:sz w:val="28"/>
          <w:szCs w:val="28"/>
          <w:lang w:val="sr-Cyrl-CS"/>
        </w:rPr>
      </w:pPr>
      <w:r w:rsidRPr="00935574">
        <w:rPr>
          <w:rFonts w:ascii="Arial" w:hAnsi="Arial" w:cs="Arial"/>
          <w:b/>
          <w:sz w:val="28"/>
          <w:szCs w:val="28"/>
          <w:lang w:val="sr-Cyrl-CS"/>
        </w:rPr>
        <w:t>13. СРЕДСТВА ЗА РАД СУДА</w:t>
      </w:r>
    </w:p>
    <w:p w:rsidR="006D7928" w:rsidRDefault="006D7928" w:rsidP="006D7928">
      <w:pPr>
        <w:jc w:val="both"/>
        <w:rPr>
          <w:rFonts w:ascii="Arial" w:hAnsi="Arial" w:cs="Arial"/>
          <w:lang w:val="sr-Cyrl-CS"/>
        </w:rPr>
      </w:pPr>
      <w:r>
        <w:rPr>
          <w:rFonts w:ascii="Arial" w:hAnsi="Arial" w:cs="Arial"/>
          <w:lang w:val="sr-Cyrl-CS"/>
        </w:rPr>
        <w:tab/>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13.1. Основни подаци</w:t>
      </w: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13.2. Основна средства за рад Основног суда у Петровцу на Млави</w:t>
      </w:r>
    </w:p>
    <w:p w:rsidR="0055360D" w:rsidRDefault="0055360D" w:rsidP="0055360D">
      <w:pPr>
        <w:ind w:firstLine="720"/>
        <w:rPr>
          <w:rFonts w:ascii="Arial" w:hAnsi="Arial" w:cs="Arial"/>
          <w:u w:val="single"/>
          <w:lang w:val="sr-Cyrl-CS"/>
        </w:rPr>
      </w:pPr>
    </w:p>
    <w:p w:rsidR="006D7928" w:rsidRPr="008C4B1B" w:rsidRDefault="006D7928" w:rsidP="0055360D">
      <w:pPr>
        <w:ind w:firstLine="720"/>
        <w:rPr>
          <w:rFonts w:ascii="Arial" w:hAnsi="Arial" w:cs="Arial"/>
          <w:b/>
          <w:sz w:val="28"/>
          <w:szCs w:val="28"/>
          <w:lang w:val="sr-Cyrl-CS"/>
        </w:rPr>
      </w:pPr>
      <w:r w:rsidRPr="008C4B1B">
        <w:rPr>
          <w:rFonts w:ascii="Arial" w:hAnsi="Arial" w:cs="Arial"/>
          <w:b/>
          <w:sz w:val="28"/>
          <w:szCs w:val="28"/>
          <w:lang w:val="sr-Cyrl-CS"/>
        </w:rPr>
        <w:t>14. ПРАВИЛА У ВЕЗИ СА ЈАВНОШЋУ РАДА</w:t>
      </w:r>
    </w:p>
    <w:p w:rsidR="0055360D" w:rsidRDefault="0055360D" w:rsidP="0055360D">
      <w:pPr>
        <w:ind w:firstLine="720"/>
        <w:rPr>
          <w:rFonts w:ascii="Arial" w:hAnsi="Arial" w:cs="Arial"/>
          <w:lang w:val="sr-Cyrl-CS"/>
        </w:rPr>
      </w:pP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14.1.Приступ јавности раду суда</w:t>
      </w:r>
    </w:p>
    <w:p w:rsidR="006D7928" w:rsidRPr="0055360D" w:rsidRDefault="00C07C5C" w:rsidP="0055360D">
      <w:pPr>
        <w:ind w:firstLine="720"/>
        <w:jc w:val="both"/>
        <w:rPr>
          <w:rFonts w:ascii="Arial" w:hAnsi="Arial" w:cs="Arial"/>
          <w:b/>
          <w:i/>
          <w:lang w:val="sr-Cyrl-CS"/>
        </w:rPr>
      </w:pPr>
      <w:r>
        <w:rPr>
          <w:rFonts w:ascii="Arial" w:hAnsi="Arial" w:cs="Arial"/>
          <w:b/>
          <w:i/>
          <w:lang w:val="sr-Cyrl-CS"/>
        </w:rPr>
        <w:t>14.2.</w:t>
      </w:r>
      <w:r w:rsidR="006D7928" w:rsidRPr="0055360D">
        <w:rPr>
          <w:rFonts w:ascii="Arial" w:hAnsi="Arial" w:cs="Arial"/>
          <w:b/>
          <w:i/>
          <w:lang w:val="sr-Cyrl-CS"/>
        </w:rPr>
        <w:t>Присуство на главним претресима и расправама пред Основним судом у Петровцу на Млави</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14.3. Обавештење јавности о раду судова</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14.4. Саопштење за јавност</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14.5. Фотографисање и снимање</w:t>
      </w:r>
    </w:p>
    <w:p w:rsidR="006D7928" w:rsidRDefault="006D7928" w:rsidP="0055360D">
      <w:pPr>
        <w:ind w:firstLine="720"/>
        <w:jc w:val="both"/>
        <w:rPr>
          <w:rFonts w:ascii="Arial" w:hAnsi="Arial" w:cs="Arial"/>
          <w:b/>
          <w:i/>
          <w:lang w:val="sr-Cyrl-CS"/>
        </w:rPr>
      </w:pPr>
      <w:r w:rsidRPr="0055360D">
        <w:rPr>
          <w:rFonts w:ascii="Arial" w:hAnsi="Arial" w:cs="Arial"/>
          <w:b/>
          <w:i/>
          <w:lang w:val="sr-Cyrl-CS"/>
        </w:rPr>
        <w:t>14.6.Приступачност просторија Основног суда у Петровцу на Млави лицима са инвалидитетом</w:t>
      </w:r>
    </w:p>
    <w:p w:rsidR="0055360D" w:rsidRPr="0055360D" w:rsidRDefault="0055360D" w:rsidP="006D7928">
      <w:pPr>
        <w:ind w:firstLine="720"/>
        <w:jc w:val="center"/>
        <w:rPr>
          <w:rFonts w:ascii="Arial" w:hAnsi="Arial" w:cs="Arial"/>
          <w:b/>
          <w:i/>
          <w:lang w:val="sr-Cyrl-CS"/>
        </w:rPr>
      </w:pPr>
    </w:p>
    <w:p w:rsidR="006D7928" w:rsidRPr="0055360D" w:rsidRDefault="006D7928" w:rsidP="0055360D">
      <w:pPr>
        <w:ind w:firstLine="720"/>
        <w:jc w:val="both"/>
        <w:rPr>
          <w:rFonts w:ascii="Arial" w:hAnsi="Arial" w:cs="Arial"/>
          <w:b/>
          <w:sz w:val="28"/>
          <w:szCs w:val="28"/>
          <w:lang w:val="sr-Cyrl-CS"/>
        </w:rPr>
      </w:pPr>
      <w:r w:rsidRPr="0055360D">
        <w:rPr>
          <w:rFonts w:ascii="Arial" w:hAnsi="Arial" w:cs="Arial"/>
          <w:b/>
          <w:sz w:val="28"/>
          <w:szCs w:val="28"/>
          <w:lang w:val="sr-Cyrl-CS"/>
        </w:rPr>
        <w:t>15. ИНФОРМАЦИЈЕ О ПОДНОШЕЊУ ЗАХТЕВА ЗА ПРИСТУП ИНФОРМАЦИЈАМА ОД ЈАВНОГ ЗНАЧАЈА</w:t>
      </w:r>
    </w:p>
    <w:p w:rsidR="006D7928" w:rsidRDefault="006D7928" w:rsidP="006D7928">
      <w:pPr>
        <w:rPr>
          <w:rFonts w:ascii="Arial" w:hAnsi="Arial" w:cs="Arial"/>
          <w:lang w:val="sr-Cyrl-CS"/>
        </w:rPr>
      </w:pP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15.1.Информације од јавног значаја</w:t>
      </w: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15.2. Поступање по захтеву за пружање информација од јавног значаја</w:t>
      </w: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15.3. Накнада трошкова за приступ информацијама од јавног значаја</w:t>
      </w:r>
    </w:p>
    <w:p w:rsidR="006D7928" w:rsidRDefault="006D7928" w:rsidP="0055360D">
      <w:pPr>
        <w:ind w:firstLine="720"/>
        <w:jc w:val="both"/>
        <w:rPr>
          <w:rFonts w:ascii="Arial" w:hAnsi="Arial" w:cs="Arial"/>
          <w:b/>
          <w:sz w:val="28"/>
          <w:szCs w:val="28"/>
          <w:lang w:val="sr-Cyrl-CS"/>
        </w:rPr>
      </w:pPr>
      <w:r w:rsidRPr="002F3835">
        <w:rPr>
          <w:rFonts w:ascii="Arial" w:hAnsi="Arial" w:cs="Arial"/>
          <w:b/>
          <w:sz w:val="28"/>
          <w:szCs w:val="28"/>
          <w:lang w:val="sr-Cyrl-CS"/>
        </w:rPr>
        <w:t>16. ВРСТЕ ИНФОРМАЦИЈА ОД ЈАВНОГ ЗНАЧАЈА КОЈЕ ПОСЕДУЈЕ ОСНОВНИ СУД У ПЕТРОВЦУ НА МЛАВИ</w:t>
      </w:r>
    </w:p>
    <w:p w:rsidR="0055360D" w:rsidRDefault="0055360D" w:rsidP="0055360D">
      <w:pPr>
        <w:rPr>
          <w:rFonts w:ascii="Arial" w:hAnsi="Arial" w:cs="Arial"/>
          <w:b/>
          <w:sz w:val="28"/>
          <w:szCs w:val="28"/>
          <w:lang w:val="sr-Cyrl-CS"/>
        </w:rPr>
      </w:pPr>
    </w:p>
    <w:p w:rsidR="006D7928" w:rsidRDefault="006D7928" w:rsidP="0055360D">
      <w:pPr>
        <w:ind w:firstLine="720"/>
        <w:rPr>
          <w:rFonts w:ascii="Arial" w:hAnsi="Arial" w:cs="Arial"/>
          <w:b/>
          <w:sz w:val="28"/>
          <w:szCs w:val="28"/>
          <w:lang w:val="sr-Cyrl-CS"/>
        </w:rPr>
      </w:pPr>
      <w:r w:rsidRPr="002F3835">
        <w:rPr>
          <w:rFonts w:ascii="Arial" w:hAnsi="Arial" w:cs="Arial"/>
          <w:b/>
          <w:sz w:val="28"/>
          <w:szCs w:val="28"/>
          <w:lang w:val="sr-Cyrl-CS"/>
        </w:rPr>
        <w:t>17. ЧУВАЊЕ НОСАЧА ИНФОРМАЦИЈА</w:t>
      </w:r>
    </w:p>
    <w:p w:rsidR="0055360D" w:rsidRDefault="0055360D" w:rsidP="0055360D">
      <w:pPr>
        <w:ind w:firstLine="720"/>
        <w:rPr>
          <w:rFonts w:ascii="Arial" w:hAnsi="Arial" w:cs="Arial"/>
          <w:b/>
          <w:sz w:val="28"/>
          <w:szCs w:val="28"/>
          <w:lang w:val="sr-Cyrl-CS"/>
        </w:rPr>
      </w:pPr>
    </w:p>
    <w:p w:rsidR="006D7928" w:rsidRPr="002F3835" w:rsidRDefault="006D7928" w:rsidP="0055360D">
      <w:pPr>
        <w:ind w:firstLine="720"/>
        <w:jc w:val="both"/>
        <w:rPr>
          <w:rFonts w:ascii="Arial" w:hAnsi="Arial" w:cs="Arial"/>
          <w:b/>
          <w:sz w:val="28"/>
          <w:szCs w:val="28"/>
          <w:lang w:val="sr-Cyrl-CS"/>
        </w:rPr>
      </w:pPr>
      <w:r w:rsidRPr="002F3835">
        <w:rPr>
          <w:rFonts w:ascii="Arial" w:hAnsi="Arial" w:cs="Arial"/>
          <w:b/>
          <w:sz w:val="28"/>
          <w:szCs w:val="28"/>
          <w:lang w:val="sr-Cyrl-CS"/>
        </w:rPr>
        <w:t>18. СПИСАК НАЈЧЕШЋЕ ТРАЖЕНИХ ИНФОРМАЦИЈА ОД ЈАВНОГ ЗНАЧАЈА</w:t>
      </w:r>
    </w:p>
    <w:p w:rsidR="00E93B11" w:rsidRPr="00E93B11" w:rsidRDefault="00E93B11" w:rsidP="00E93B11">
      <w:pPr>
        <w:jc w:val="both"/>
        <w:rPr>
          <w:rFonts w:ascii="Arial" w:hAnsi="Arial" w:cs="Arial"/>
          <w:lang w:val="sr-Cyrl-CS"/>
        </w:rPr>
      </w:pPr>
      <w:r>
        <w:rPr>
          <w:rFonts w:ascii="Arial" w:hAnsi="Arial" w:cs="Arial"/>
          <w:lang w:val="sr-Cyrl-CS"/>
        </w:rPr>
        <w:t xml:space="preserve"> </w:t>
      </w:r>
    </w:p>
    <w:p w:rsidR="007C6BA5" w:rsidRDefault="007C6BA5">
      <w:pPr>
        <w:rPr>
          <w:lang w:val="sr-Cyrl-CS"/>
        </w:rPr>
      </w:pPr>
    </w:p>
    <w:p w:rsidR="007C6BA5" w:rsidRDefault="007C6BA5">
      <w:pPr>
        <w:rPr>
          <w:lang w:val="sr-Cyrl-CS"/>
        </w:rPr>
      </w:pPr>
    </w:p>
    <w:p w:rsidR="007C6BA5" w:rsidRDefault="007C6BA5">
      <w:pPr>
        <w:rPr>
          <w:lang w:val="sr-Cyrl-CS"/>
        </w:rPr>
      </w:pPr>
    </w:p>
    <w:p w:rsidR="007C6BA5" w:rsidRDefault="007C6BA5">
      <w:pPr>
        <w:rPr>
          <w:lang w:val="sr-Cyrl-CS"/>
        </w:rPr>
      </w:pPr>
    </w:p>
    <w:p w:rsidR="009579A9" w:rsidRPr="00883241" w:rsidRDefault="009579A9" w:rsidP="0055360D">
      <w:pPr>
        <w:numPr>
          <w:ilvl w:val="0"/>
          <w:numId w:val="44"/>
        </w:numPr>
        <w:jc w:val="center"/>
        <w:rPr>
          <w:rFonts w:ascii="Arial" w:hAnsi="Arial" w:cs="Arial"/>
          <w:b/>
          <w:sz w:val="28"/>
          <w:szCs w:val="28"/>
          <w:lang w:val="sr-Cyrl-CS"/>
        </w:rPr>
      </w:pPr>
      <w:r w:rsidRPr="00883241">
        <w:rPr>
          <w:rFonts w:ascii="Arial" w:hAnsi="Arial" w:cs="Arial"/>
          <w:b/>
          <w:sz w:val="28"/>
          <w:szCs w:val="28"/>
          <w:lang w:val="sr-Cyrl-CS"/>
        </w:rPr>
        <w:t>О ИНФОРМАТОРУ И ОСНОВНИ ПОДАЦИ О ОСНОВНОМ СУДУ У ПЕТРОВЦУ НА МЛАВИ</w:t>
      </w:r>
    </w:p>
    <w:p w:rsidR="009579A9" w:rsidRDefault="009579A9" w:rsidP="009579A9">
      <w:pPr>
        <w:ind w:left="360"/>
        <w:jc w:val="center"/>
        <w:rPr>
          <w:lang w:val="sr-Cyrl-CS"/>
        </w:rPr>
      </w:pPr>
    </w:p>
    <w:p w:rsidR="009579A9" w:rsidRDefault="009579A9" w:rsidP="00883241">
      <w:pPr>
        <w:rPr>
          <w:lang w:val="sr-Cyrl-CS"/>
        </w:rPr>
      </w:pPr>
    </w:p>
    <w:p w:rsidR="009579A9" w:rsidRPr="00883241" w:rsidRDefault="0058365A" w:rsidP="00A9479E">
      <w:pPr>
        <w:ind w:left="1620"/>
        <w:jc w:val="center"/>
        <w:rPr>
          <w:rFonts w:ascii="Arial" w:hAnsi="Arial" w:cs="Arial"/>
          <w:b/>
          <w:i/>
          <w:u w:val="single"/>
          <w:lang w:val="sr-Cyrl-CS"/>
        </w:rPr>
      </w:pPr>
      <w:r w:rsidRPr="00883241">
        <w:rPr>
          <w:rFonts w:ascii="Arial" w:hAnsi="Arial" w:cs="Arial"/>
          <w:b/>
          <w:i/>
          <w:u w:val="single"/>
          <w:lang w:val="sr-Cyrl-CS"/>
        </w:rPr>
        <w:t xml:space="preserve">1.1. </w:t>
      </w:r>
      <w:r w:rsidR="009579A9" w:rsidRPr="00883241">
        <w:rPr>
          <w:rFonts w:ascii="Arial" w:hAnsi="Arial" w:cs="Arial"/>
          <w:b/>
          <w:i/>
          <w:u w:val="single"/>
          <w:lang w:val="sr-Cyrl-CS"/>
        </w:rPr>
        <w:t>О информатору</w:t>
      </w:r>
    </w:p>
    <w:p w:rsidR="007D10A6" w:rsidRDefault="007D10A6" w:rsidP="007D10A6">
      <w:pPr>
        <w:jc w:val="both"/>
        <w:rPr>
          <w:lang w:val="sr-Cyrl-CS"/>
        </w:rPr>
      </w:pPr>
    </w:p>
    <w:p w:rsidR="009579A9" w:rsidRDefault="009579A9" w:rsidP="007D10A6">
      <w:pPr>
        <w:ind w:firstLine="720"/>
        <w:jc w:val="both"/>
        <w:rPr>
          <w:rFonts w:ascii="Arial" w:hAnsi="Arial" w:cs="Arial"/>
          <w:lang w:val="sr-Cyrl-CS"/>
        </w:rPr>
      </w:pPr>
      <w:r>
        <w:rPr>
          <w:rFonts w:ascii="Arial" w:hAnsi="Arial" w:cs="Arial"/>
          <w:lang w:val="sr-Cyrl-CS"/>
        </w:rPr>
        <w:t>Информатор о раду Основног суда у Петровцу на Млави сачињен је у складу са чланом 39. Закона о слободном приступу информацијама</w:t>
      </w:r>
      <w:r w:rsidR="00A65B5E">
        <w:rPr>
          <w:rFonts w:ascii="Arial" w:hAnsi="Arial" w:cs="Arial"/>
          <w:lang w:val="sr-Cyrl-CS"/>
        </w:rPr>
        <w:t xml:space="preserve"> од јавног значаја („Сл.гласник</w:t>
      </w:r>
      <w:r w:rsidR="00A65B5E">
        <w:rPr>
          <w:rFonts w:ascii="Arial" w:hAnsi="Arial" w:cs="Arial"/>
          <w:lang w:val="sr-Latn-RS"/>
        </w:rPr>
        <w:t xml:space="preserve"> </w:t>
      </w:r>
      <w:r>
        <w:rPr>
          <w:rFonts w:ascii="Arial" w:hAnsi="Arial" w:cs="Arial"/>
          <w:lang w:val="sr-Cyrl-CS"/>
        </w:rPr>
        <w:t>РС“, бр.120/04, 54/07, 104/09 и 36/10) и Упутством за израду и објављивање информатора о раду државног органа („Сл.гласник РС“ бр. 68/10).</w:t>
      </w:r>
    </w:p>
    <w:p w:rsidR="009579A9" w:rsidRDefault="009579A9" w:rsidP="009579A9">
      <w:pPr>
        <w:ind w:left="360" w:firstLine="360"/>
        <w:jc w:val="both"/>
        <w:rPr>
          <w:rFonts w:ascii="Arial" w:hAnsi="Arial" w:cs="Arial"/>
          <w:lang w:val="sr-Cyrl-CS"/>
        </w:rPr>
      </w:pPr>
    </w:p>
    <w:p w:rsidR="009579A9" w:rsidRDefault="00A65B5E" w:rsidP="007D10A6">
      <w:pPr>
        <w:ind w:firstLine="720"/>
        <w:jc w:val="both"/>
        <w:rPr>
          <w:rFonts w:ascii="Arial" w:hAnsi="Arial" w:cs="Arial"/>
          <w:lang w:val="sr-Cyrl-CS"/>
        </w:rPr>
      </w:pPr>
      <w:r>
        <w:rPr>
          <w:rFonts w:ascii="Arial" w:hAnsi="Arial" w:cs="Arial"/>
          <w:lang w:val="sr-Cyrl-CS"/>
        </w:rPr>
        <w:t xml:space="preserve">Сврха </w:t>
      </w:r>
      <w:r>
        <w:rPr>
          <w:rFonts w:ascii="Arial" w:hAnsi="Arial" w:cs="Arial"/>
          <w:lang w:val="sr-Latn-RS"/>
        </w:rPr>
        <w:t>И</w:t>
      </w:r>
      <w:r w:rsidR="009579A9">
        <w:rPr>
          <w:rFonts w:ascii="Arial" w:hAnsi="Arial" w:cs="Arial"/>
          <w:lang w:val="sr-Cyrl-CS"/>
        </w:rPr>
        <w:t>нформатора о раду Основног суда у Петровцу на Млави је да тражиоцима информација од јавног значаја омогући што ефикасније остваривање права на слободан приступ информација од јавног значаја, кроз упознавање са организационом структуром суда, радом, надлеж</w:t>
      </w:r>
      <w:r>
        <w:rPr>
          <w:rFonts w:ascii="Arial" w:hAnsi="Arial" w:cs="Arial"/>
          <w:lang w:val="sr-Cyrl-CS"/>
        </w:rPr>
        <w:t>ношћу, овлашћењима и обавезама П</w:t>
      </w:r>
      <w:r w:rsidR="009579A9">
        <w:rPr>
          <w:rFonts w:ascii="Arial" w:hAnsi="Arial" w:cs="Arial"/>
          <w:lang w:val="sr-Cyrl-CS"/>
        </w:rPr>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9579A9">
      <w:pPr>
        <w:ind w:left="360" w:firstLine="360"/>
        <w:jc w:val="both"/>
        <w:rPr>
          <w:rFonts w:ascii="Arial" w:hAnsi="Arial" w:cs="Arial"/>
          <w:lang w:val="sr-Cyrl-CS"/>
        </w:rPr>
      </w:pPr>
    </w:p>
    <w:p w:rsidR="009579A9" w:rsidRDefault="009579A9" w:rsidP="007D10A6">
      <w:pPr>
        <w:ind w:firstLine="720"/>
        <w:jc w:val="both"/>
        <w:rPr>
          <w:rFonts w:ascii="Arial" w:hAnsi="Arial" w:cs="Arial"/>
          <w:lang w:val="sr-Cyrl-CS"/>
        </w:rPr>
      </w:pPr>
      <w:r>
        <w:rPr>
          <w:rFonts w:ascii="Arial" w:hAnsi="Arial" w:cs="Arial"/>
          <w:lang w:val="sr-Cyrl-CS"/>
        </w:rPr>
        <w:t>Председник Основног суда у Петровцу на Млави Бане Марковић је одговорно лице за тачност и потпуност података које садржи овај информатор.</w:t>
      </w:r>
    </w:p>
    <w:p w:rsidR="009579A9" w:rsidRDefault="009579A9" w:rsidP="009579A9">
      <w:pPr>
        <w:ind w:left="360" w:firstLine="360"/>
        <w:jc w:val="both"/>
        <w:rPr>
          <w:rFonts w:ascii="Arial" w:hAnsi="Arial" w:cs="Arial"/>
          <w:lang w:val="sr-Cyrl-CS"/>
        </w:rPr>
      </w:pPr>
    </w:p>
    <w:p w:rsidR="009579A9" w:rsidRPr="004B7DDE" w:rsidRDefault="009579A9" w:rsidP="007D10A6">
      <w:pPr>
        <w:ind w:firstLine="720"/>
        <w:jc w:val="both"/>
        <w:rPr>
          <w:rFonts w:ascii="Arial" w:hAnsi="Arial" w:cs="Arial"/>
          <w:lang w:val="sr-Cyrl-RS"/>
        </w:rPr>
      </w:pPr>
      <w:r>
        <w:rPr>
          <w:rFonts w:ascii="Arial" w:hAnsi="Arial" w:cs="Arial"/>
          <w:lang w:val="sr-Cyrl-CS"/>
        </w:rPr>
        <w:t xml:space="preserve">Информатор о раду Основног суда у Петровцу на Млави први пут је објављен </w:t>
      </w:r>
      <w:r w:rsidR="00D85304">
        <w:rPr>
          <w:rFonts w:ascii="Arial" w:hAnsi="Arial" w:cs="Arial"/>
          <w:lang w:val="sr-Cyrl-CS"/>
        </w:rPr>
        <w:t>27.01.2015. године у штампаном облику, а потом је објављен и у електронској форми на интернет стран</w:t>
      </w:r>
      <w:r w:rsidR="004B7DDE">
        <w:rPr>
          <w:rFonts w:ascii="Arial" w:hAnsi="Arial" w:cs="Arial"/>
          <w:lang w:val="sr-Cyrl-CS"/>
        </w:rPr>
        <w:t>ици овог суда на адреси www.pt.os.sud.rs.</w:t>
      </w:r>
    </w:p>
    <w:p w:rsidR="00D85304" w:rsidRDefault="00D85304" w:rsidP="009579A9">
      <w:pPr>
        <w:ind w:left="360" w:firstLine="360"/>
        <w:jc w:val="both"/>
        <w:rPr>
          <w:rFonts w:ascii="Arial" w:hAnsi="Arial" w:cs="Arial"/>
          <w:lang w:val="sr-Cyrl-CS"/>
        </w:rPr>
      </w:pPr>
    </w:p>
    <w:p w:rsidR="00D85304" w:rsidRDefault="00D85304" w:rsidP="007D10A6">
      <w:pPr>
        <w:ind w:firstLine="720"/>
        <w:jc w:val="both"/>
        <w:rPr>
          <w:rFonts w:ascii="Arial" w:hAnsi="Arial" w:cs="Arial"/>
          <w:lang w:val="sr-Cyrl-CS"/>
        </w:rPr>
      </w:pPr>
      <w:r>
        <w:rPr>
          <w:rFonts w:ascii="Arial" w:hAnsi="Arial" w:cs="Arial"/>
          <w:lang w:val="sr-Cyrl-CS"/>
        </w:rPr>
        <w:t xml:space="preserve">Заинтересована лица могу остварити увид у информатор и набавити штампану копију информатора у </w:t>
      </w:r>
      <w:r w:rsidR="00156FE7">
        <w:rPr>
          <w:rFonts w:ascii="Arial" w:hAnsi="Arial" w:cs="Arial"/>
          <w:lang w:val="sr-Latn-RS"/>
        </w:rPr>
        <w:t>С</w:t>
      </w:r>
      <w:r>
        <w:rPr>
          <w:rFonts w:ascii="Arial" w:hAnsi="Arial" w:cs="Arial"/>
          <w:lang w:val="sr-Cyrl-CS"/>
        </w:rPr>
        <w:t xml:space="preserve">удској управи овог суда у седишту суда у Основном суду у Петровцу на Млави, ул. Српских владара бр.159. у канцеларији број 3. код судијског помоћника – секретара Љиљане Ђорић. </w:t>
      </w:r>
    </w:p>
    <w:p w:rsidR="00D85304" w:rsidRDefault="00D85304" w:rsidP="009579A9">
      <w:pPr>
        <w:ind w:left="360" w:firstLine="360"/>
        <w:jc w:val="both"/>
        <w:rPr>
          <w:rFonts w:ascii="Arial" w:hAnsi="Arial" w:cs="Arial"/>
          <w:lang w:val="sr-Cyrl-CS"/>
        </w:rPr>
      </w:pPr>
    </w:p>
    <w:p w:rsidR="00D85304" w:rsidRPr="004B7DDE" w:rsidRDefault="00D85304" w:rsidP="007D10A6">
      <w:pPr>
        <w:ind w:firstLine="720"/>
        <w:jc w:val="both"/>
        <w:rPr>
          <w:rFonts w:ascii="Arial" w:hAnsi="Arial" w:cs="Arial"/>
          <w:lang w:val="sr-Cyrl-RS"/>
        </w:rPr>
      </w:pPr>
      <w:r>
        <w:rPr>
          <w:rFonts w:ascii="Arial" w:hAnsi="Arial" w:cs="Arial"/>
          <w:lang w:val="sr-Cyrl-CS"/>
        </w:rPr>
        <w:t xml:space="preserve">У електронској форми информатор се може преузети на интернет страници овог суда, на адреси </w:t>
      </w:r>
      <w:r w:rsidR="00912DFB">
        <w:rPr>
          <w:rFonts w:ascii="Arial" w:hAnsi="Arial" w:cs="Arial"/>
          <w:lang w:val="sr-Latn-CS"/>
        </w:rPr>
        <w:t>www.pt.os.sud.rs</w:t>
      </w:r>
      <w:r w:rsidR="004B7DDE">
        <w:rPr>
          <w:rFonts w:ascii="Arial" w:hAnsi="Arial" w:cs="Arial"/>
          <w:lang w:val="sr-Cyrl-RS"/>
        </w:rPr>
        <w:t>.</w:t>
      </w:r>
    </w:p>
    <w:p w:rsidR="00D85304" w:rsidRDefault="00D85304" w:rsidP="00D85304">
      <w:pPr>
        <w:ind w:left="360" w:firstLine="360"/>
        <w:jc w:val="both"/>
        <w:rPr>
          <w:rFonts w:ascii="Arial" w:hAnsi="Arial" w:cs="Arial"/>
          <w:lang w:val="sr-Cyrl-CS"/>
        </w:rPr>
      </w:pPr>
    </w:p>
    <w:p w:rsidR="00D85304" w:rsidRDefault="00D85304" w:rsidP="007D10A6">
      <w:pPr>
        <w:ind w:firstLine="720"/>
        <w:jc w:val="both"/>
        <w:rPr>
          <w:rFonts w:ascii="Arial" w:hAnsi="Arial" w:cs="Arial"/>
          <w:lang w:val="sr-Cyrl-CS"/>
        </w:rPr>
      </w:pPr>
      <w:r>
        <w:rPr>
          <w:rFonts w:ascii="Arial" w:hAnsi="Arial" w:cs="Arial"/>
          <w:lang w:val="sr-Cyrl-CS"/>
        </w:rP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 уз накнаду нужних трошкова.</w:t>
      </w:r>
    </w:p>
    <w:p w:rsidR="00D85304" w:rsidRDefault="00D85304" w:rsidP="00D85304">
      <w:pPr>
        <w:ind w:left="360" w:firstLine="360"/>
        <w:jc w:val="both"/>
        <w:rPr>
          <w:rFonts w:ascii="Arial" w:hAnsi="Arial" w:cs="Arial"/>
          <w:lang w:val="sr-Cyrl-CS"/>
        </w:rPr>
      </w:pPr>
    </w:p>
    <w:p w:rsidR="00883241" w:rsidRDefault="00883241" w:rsidP="00D85304">
      <w:pPr>
        <w:ind w:left="360" w:firstLine="360"/>
        <w:jc w:val="both"/>
        <w:rPr>
          <w:rFonts w:ascii="Arial" w:hAnsi="Arial" w:cs="Arial"/>
          <w:lang w:val="sr-Cyrl-CS"/>
        </w:rPr>
      </w:pPr>
    </w:p>
    <w:p w:rsidR="00D85304" w:rsidRDefault="00D85304" w:rsidP="00D85304">
      <w:pPr>
        <w:ind w:left="360" w:firstLine="360"/>
        <w:jc w:val="both"/>
        <w:rPr>
          <w:rFonts w:ascii="Arial" w:hAnsi="Arial" w:cs="Arial"/>
          <w:lang w:val="sr-Cyrl-CS"/>
        </w:rPr>
      </w:pPr>
    </w:p>
    <w:p w:rsidR="00D85304" w:rsidRPr="00883241" w:rsidRDefault="0058365A" w:rsidP="00A9479E">
      <w:pPr>
        <w:ind w:left="1620"/>
        <w:jc w:val="center"/>
        <w:rPr>
          <w:rFonts w:ascii="Arial" w:hAnsi="Arial" w:cs="Arial"/>
          <w:b/>
          <w:i/>
          <w:u w:val="single"/>
          <w:lang w:val="sr-Cyrl-CS"/>
        </w:rPr>
      </w:pPr>
      <w:r w:rsidRPr="00883241">
        <w:rPr>
          <w:rFonts w:ascii="Arial" w:hAnsi="Arial" w:cs="Arial"/>
          <w:b/>
          <w:i/>
          <w:u w:val="single"/>
          <w:lang w:val="sr-Cyrl-CS"/>
        </w:rPr>
        <w:t xml:space="preserve">1.2. </w:t>
      </w:r>
      <w:r w:rsidR="00D85304" w:rsidRPr="00883241">
        <w:rPr>
          <w:rFonts w:ascii="Arial" w:hAnsi="Arial" w:cs="Arial"/>
          <w:b/>
          <w:i/>
          <w:u w:val="single"/>
          <w:lang w:val="sr-Cyrl-CS"/>
        </w:rPr>
        <w:t>Основни подаци о Основном суду у Петровцу на Млави</w:t>
      </w:r>
    </w:p>
    <w:p w:rsidR="00D85304" w:rsidRDefault="00D85304" w:rsidP="00D85304">
      <w:pPr>
        <w:jc w:val="center"/>
        <w:rPr>
          <w:rFonts w:ascii="Arial" w:hAnsi="Arial" w:cs="Arial"/>
          <w:lang w:val="sr-Cyrl-CS"/>
        </w:rPr>
      </w:pPr>
    </w:p>
    <w:p w:rsidR="00D85304" w:rsidRDefault="00D85304" w:rsidP="00D85304">
      <w:pPr>
        <w:ind w:left="360"/>
        <w:jc w:val="both"/>
        <w:rPr>
          <w:rFonts w:ascii="Arial" w:hAnsi="Arial" w:cs="Arial"/>
          <w:lang w:val="sr-Cyrl-CS"/>
        </w:rPr>
      </w:pPr>
    </w:p>
    <w:p w:rsidR="00D85304" w:rsidRPr="005D66B2" w:rsidRDefault="002C29F3" w:rsidP="00D85304">
      <w:pPr>
        <w:ind w:left="720"/>
        <w:jc w:val="both"/>
        <w:rPr>
          <w:rFonts w:ascii="Arial" w:hAnsi="Arial" w:cs="Arial"/>
          <w:lang w:val="sr-Cyrl-CS"/>
        </w:rPr>
      </w:pPr>
      <w:r w:rsidRPr="005D66B2">
        <w:rPr>
          <w:rFonts w:ascii="Arial" w:hAnsi="Arial" w:cs="Arial"/>
          <w:noProof/>
        </w:rPr>
        <w:drawing>
          <wp:inline distT="0" distB="0" distL="0" distR="0">
            <wp:extent cx="4886325" cy="6515100"/>
            <wp:effectExtent l="0" t="0" r="0" b="0"/>
            <wp:docPr id="1" name="Picture 1"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ada_opstine_Petrovac_na_Mlav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6515100"/>
                    </a:xfrm>
                    <a:prstGeom prst="rect">
                      <a:avLst/>
                    </a:prstGeom>
                    <a:noFill/>
                    <a:ln>
                      <a:noFill/>
                    </a:ln>
                  </pic:spPr>
                </pic:pic>
              </a:graphicData>
            </a:graphic>
          </wp:inline>
        </w:drawing>
      </w:r>
    </w:p>
    <w:p w:rsidR="00C22F27" w:rsidRDefault="00C22F27" w:rsidP="00C22F27">
      <w:pPr>
        <w:ind w:firstLine="720"/>
        <w:jc w:val="both"/>
        <w:rPr>
          <w:rFonts w:ascii="Arial" w:hAnsi="Arial" w:cs="Arial"/>
          <w:lang w:val="sr-Cyrl-CS"/>
        </w:rPr>
      </w:pPr>
    </w:p>
    <w:p w:rsidR="004B7DDE" w:rsidRDefault="004B7DDE" w:rsidP="00C22F27">
      <w:pPr>
        <w:ind w:firstLine="720"/>
        <w:jc w:val="both"/>
        <w:rPr>
          <w:rFonts w:ascii="Arial" w:hAnsi="Arial" w:cs="Arial"/>
          <w:lang w:val="sr-Cyrl-CS"/>
        </w:rPr>
      </w:pPr>
    </w:p>
    <w:p w:rsidR="004B7DDE" w:rsidRDefault="004B7DDE" w:rsidP="00C22F27">
      <w:pPr>
        <w:ind w:firstLine="720"/>
        <w:jc w:val="both"/>
        <w:rPr>
          <w:rFonts w:ascii="Arial" w:hAnsi="Arial" w:cs="Arial"/>
          <w:lang w:val="sr-Cyrl-CS"/>
        </w:rPr>
      </w:pPr>
    </w:p>
    <w:p w:rsidR="00883241" w:rsidRDefault="00883241" w:rsidP="00C22F27">
      <w:pPr>
        <w:ind w:firstLine="720"/>
        <w:jc w:val="both"/>
        <w:rPr>
          <w:rFonts w:ascii="Arial" w:hAnsi="Arial" w:cs="Arial"/>
          <w:lang w:val="sr-Latn-RS"/>
        </w:rPr>
      </w:pPr>
    </w:p>
    <w:p w:rsidR="00414CD1" w:rsidRDefault="00414CD1" w:rsidP="00C22F27">
      <w:pPr>
        <w:ind w:firstLine="720"/>
        <w:jc w:val="both"/>
        <w:rPr>
          <w:rFonts w:ascii="Arial" w:hAnsi="Arial" w:cs="Arial"/>
          <w:lang w:val="sr-Latn-RS"/>
        </w:rPr>
      </w:pPr>
    </w:p>
    <w:p w:rsidR="00414CD1" w:rsidRDefault="00414CD1" w:rsidP="00C22F27">
      <w:pPr>
        <w:ind w:firstLine="720"/>
        <w:jc w:val="both"/>
        <w:rPr>
          <w:rFonts w:ascii="Arial" w:hAnsi="Arial" w:cs="Arial"/>
          <w:lang w:val="sr-Latn-RS"/>
        </w:rPr>
      </w:pPr>
    </w:p>
    <w:p w:rsidR="00414CD1" w:rsidRPr="00414CD1" w:rsidRDefault="00414CD1" w:rsidP="00C22F27">
      <w:pPr>
        <w:ind w:firstLine="720"/>
        <w:jc w:val="both"/>
        <w:rPr>
          <w:rFonts w:ascii="Arial" w:hAnsi="Arial" w:cs="Arial"/>
          <w:lang w:val="sr-Latn-RS"/>
        </w:rPr>
      </w:pPr>
    </w:p>
    <w:p w:rsidR="00D85304" w:rsidRDefault="00D85304" w:rsidP="00D85304">
      <w:pPr>
        <w:ind w:firstLine="72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9"/>
        <w:gridCol w:w="4427"/>
      </w:tblGrid>
      <w:tr w:rsidR="00D85304" w:rsidRPr="009D1A11" w:rsidTr="009D1A11">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Адреса суда:</w:t>
            </w:r>
          </w:p>
        </w:tc>
        <w:tc>
          <w:tcPr>
            <w:tcW w:w="4428" w:type="dxa"/>
          </w:tcPr>
          <w:p w:rsidR="00C22F27" w:rsidRPr="009D1A11" w:rsidRDefault="00D85304" w:rsidP="009D1A11">
            <w:pPr>
              <w:jc w:val="both"/>
              <w:rPr>
                <w:rFonts w:ascii="Arial" w:hAnsi="Arial" w:cs="Arial"/>
                <w:b/>
                <w:lang w:val="sr-Cyrl-CS"/>
              </w:rPr>
            </w:pPr>
            <w:r w:rsidRPr="009D1A11">
              <w:rPr>
                <w:rFonts w:ascii="Arial" w:hAnsi="Arial" w:cs="Arial"/>
                <w:b/>
                <w:lang w:val="sr-Cyrl-CS"/>
              </w:rPr>
              <w:t>12300 Петровац на Млави, ул.Српских владара број 159.</w:t>
            </w:r>
          </w:p>
        </w:tc>
      </w:tr>
      <w:tr w:rsidR="00D85304" w:rsidRPr="009D1A11" w:rsidTr="009D1A11">
        <w:trPr>
          <w:trHeight w:val="513"/>
        </w:trPr>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Телефонска централа у седишту суда и факс:</w:t>
            </w:r>
          </w:p>
        </w:tc>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012/331-260, 012/331-131</w:t>
            </w:r>
          </w:p>
          <w:p w:rsidR="00C22F27" w:rsidRPr="009D1A11" w:rsidRDefault="00D85304" w:rsidP="009D1A11">
            <w:pPr>
              <w:jc w:val="both"/>
              <w:rPr>
                <w:rFonts w:ascii="Arial" w:hAnsi="Arial" w:cs="Arial"/>
                <w:b/>
                <w:lang w:val="sr-Cyrl-CS"/>
              </w:rPr>
            </w:pPr>
            <w:r w:rsidRPr="009D1A11">
              <w:rPr>
                <w:rFonts w:ascii="Arial" w:hAnsi="Arial" w:cs="Arial"/>
                <w:b/>
                <w:lang w:val="sr-Cyrl-CS"/>
              </w:rPr>
              <w:t>012/331-286</w:t>
            </w:r>
          </w:p>
        </w:tc>
      </w:tr>
      <w:tr w:rsidR="00C22F27" w:rsidRPr="009D1A11" w:rsidTr="009D1A11">
        <w:trPr>
          <w:trHeight w:val="390"/>
        </w:trPr>
        <w:tc>
          <w:tcPr>
            <w:tcW w:w="4428" w:type="dxa"/>
          </w:tcPr>
          <w:p w:rsidR="00C22F27" w:rsidRPr="009D1A11" w:rsidRDefault="00C22F27" w:rsidP="009D1A11">
            <w:pPr>
              <w:jc w:val="both"/>
              <w:rPr>
                <w:rFonts w:ascii="Arial" w:hAnsi="Arial" w:cs="Arial"/>
                <w:b/>
                <w:lang w:val="sr-Cyrl-CS"/>
              </w:rPr>
            </w:pPr>
            <w:r w:rsidRPr="009D1A11">
              <w:rPr>
                <w:rFonts w:ascii="Arial" w:hAnsi="Arial" w:cs="Arial"/>
                <w:b/>
                <w:lang w:val="sr-Cyrl-CS"/>
              </w:rPr>
              <w:t>Адреса судске јединиц</w:t>
            </w:r>
            <w:r w:rsidR="00A65B5E" w:rsidRPr="009D1A11">
              <w:rPr>
                <w:rFonts w:ascii="Arial" w:hAnsi="Arial" w:cs="Arial"/>
                <w:b/>
                <w:lang w:val="sr-Cyrl-CS"/>
              </w:rPr>
              <w:t>е</w:t>
            </w:r>
            <w:r w:rsidRPr="009D1A11">
              <w:rPr>
                <w:rFonts w:ascii="Arial" w:hAnsi="Arial" w:cs="Arial"/>
                <w:b/>
                <w:lang w:val="sr-Cyrl-CS"/>
              </w:rPr>
              <w:t xml:space="preserve"> у Жагубици:</w:t>
            </w:r>
          </w:p>
        </w:tc>
        <w:tc>
          <w:tcPr>
            <w:tcW w:w="4428" w:type="dxa"/>
          </w:tcPr>
          <w:p w:rsidR="000F42A7" w:rsidRPr="009D1A11" w:rsidRDefault="000F42A7" w:rsidP="009D1A11">
            <w:pPr>
              <w:jc w:val="both"/>
              <w:rPr>
                <w:rFonts w:ascii="Arial" w:hAnsi="Arial" w:cs="Arial"/>
                <w:b/>
                <w:lang w:val="sr-Cyrl-CS"/>
              </w:rPr>
            </w:pPr>
            <w:r w:rsidRPr="009D1A11">
              <w:rPr>
                <w:rFonts w:ascii="Arial" w:hAnsi="Arial" w:cs="Arial"/>
                <w:b/>
                <w:lang w:val="sr-Cyrl-CS"/>
              </w:rPr>
              <w:t xml:space="preserve">12320 Жагубица </w:t>
            </w:r>
          </w:p>
          <w:p w:rsidR="00C22F27" w:rsidRPr="009D1A11" w:rsidRDefault="00C22F27" w:rsidP="009D1A11">
            <w:pPr>
              <w:jc w:val="both"/>
              <w:rPr>
                <w:rFonts w:ascii="Arial" w:hAnsi="Arial" w:cs="Arial"/>
                <w:b/>
                <w:lang w:val="sr-Cyrl-CS"/>
              </w:rPr>
            </w:pPr>
            <w:r w:rsidRPr="009D1A11">
              <w:rPr>
                <w:rFonts w:ascii="Arial" w:hAnsi="Arial" w:cs="Arial"/>
                <w:b/>
                <w:lang w:val="sr-Cyrl-CS"/>
              </w:rPr>
              <w:t>Ул. Трг ослобођења б.б.</w:t>
            </w:r>
          </w:p>
        </w:tc>
      </w:tr>
      <w:tr w:rsidR="00D85304" w:rsidRPr="009D1A11" w:rsidTr="009D1A11">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Телефонска централа у Судској јединици у Жагубици</w:t>
            </w:r>
            <w:r w:rsidR="009134E2" w:rsidRPr="009D1A11">
              <w:rPr>
                <w:rFonts w:ascii="Arial" w:hAnsi="Arial" w:cs="Arial"/>
                <w:b/>
                <w:lang w:val="sr-Cyrl-CS"/>
              </w:rPr>
              <w:t xml:space="preserve"> и факс</w:t>
            </w:r>
            <w:r w:rsidRPr="009D1A11">
              <w:rPr>
                <w:rFonts w:ascii="Arial" w:hAnsi="Arial" w:cs="Arial"/>
                <w:b/>
                <w:lang w:val="sr-Cyrl-CS"/>
              </w:rPr>
              <w:t xml:space="preserve">: </w:t>
            </w:r>
          </w:p>
        </w:tc>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012/643-586</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Председник суда – тел/факс:</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012/331-173</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Е-маил адреса:</w:t>
            </w:r>
          </w:p>
        </w:tc>
        <w:tc>
          <w:tcPr>
            <w:tcW w:w="4428" w:type="dxa"/>
          </w:tcPr>
          <w:p w:rsidR="00D85304" w:rsidRPr="009D1A11" w:rsidRDefault="009134E2" w:rsidP="009D1A11">
            <w:pPr>
              <w:jc w:val="both"/>
              <w:rPr>
                <w:rFonts w:ascii="Arial" w:hAnsi="Arial" w:cs="Arial"/>
                <w:b/>
                <w:lang w:val="sr-Latn-CS"/>
              </w:rPr>
            </w:pPr>
            <w:r w:rsidRPr="009D1A11">
              <w:rPr>
                <w:rFonts w:ascii="Arial" w:hAnsi="Arial" w:cs="Arial"/>
                <w:b/>
                <w:lang w:val="sr-Latn-CS"/>
              </w:rPr>
              <w:t>uprava@pt.os.sud.rs</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Интернет презентација:</w:t>
            </w:r>
          </w:p>
        </w:tc>
        <w:tc>
          <w:tcPr>
            <w:tcW w:w="4428" w:type="dxa"/>
          </w:tcPr>
          <w:p w:rsidR="00D85304" w:rsidRPr="009D1A11" w:rsidRDefault="009134E2" w:rsidP="009D1A11">
            <w:pPr>
              <w:jc w:val="both"/>
              <w:rPr>
                <w:rFonts w:ascii="Arial" w:hAnsi="Arial" w:cs="Arial"/>
                <w:b/>
                <w:lang w:val="sr-Latn-CS"/>
              </w:rPr>
            </w:pPr>
            <w:r w:rsidRPr="009D1A11">
              <w:rPr>
                <w:rFonts w:ascii="Arial" w:hAnsi="Arial" w:cs="Arial"/>
                <w:b/>
                <w:lang w:val="sr-Latn-CS"/>
              </w:rPr>
              <w:t>www.pt.os.sud.rs</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Матични број:</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17865609</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Шифра делатности:</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8423</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ПИБ:</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108341778</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Текући рачун – редован:</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9D1A11" w:rsidRDefault="009134E2" w:rsidP="009D1A11">
            <w:pPr>
              <w:jc w:val="both"/>
              <w:rPr>
                <w:rFonts w:ascii="Arial" w:hAnsi="Arial" w:cs="Arial"/>
                <w:b/>
                <w:lang w:val="sr-Cyrl-CS"/>
              </w:rPr>
            </w:pPr>
            <w:r w:rsidRPr="009D1A11">
              <w:rPr>
                <w:rFonts w:ascii="Arial" w:hAnsi="Arial" w:cs="Arial"/>
                <w:b/>
                <w:lang w:val="sr-Cyrl-CS"/>
              </w:rPr>
              <w:t>Текући рачун – депозит:</w:t>
            </w:r>
          </w:p>
        </w:tc>
        <w:tc>
          <w:tcPr>
            <w:tcW w:w="4426" w:type="dxa"/>
          </w:tcPr>
          <w:p w:rsidR="009134E2" w:rsidRPr="009D1A11" w:rsidRDefault="009134E2" w:rsidP="009D1A11">
            <w:pPr>
              <w:jc w:val="both"/>
              <w:rPr>
                <w:rFonts w:ascii="Arial" w:hAnsi="Arial" w:cs="Arial"/>
                <w:b/>
                <w:lang w:val="sr-Cyrl-CS"/>
              </w:rPr>
            </w:pPr>
            <w:r w:rsidRPr="009D1A11">
              <w:rPr>
                <w:rFonts w:ascii="Arial" w:hAnsi="Arial" w:cs="Arial"/>
                <w:b/>
                <w:lang w:val="sr-Cyrl-CS"/>
              </w:rPr>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9D1A11" w:rsidRDefault="009134E2" w:rsidP="009D1A11">
            <w:pPr>
              <w:jc w:val="both"/>
              <w:rPr>
                <w:rFonts w:ascii="Arial" w:hAnsi="Arial" w:cs="Arial"/>
                <w:b/>
                <w:lang w:val="sr-Cyrl-CS"/>
              </w:rPr>
            </w:pPr>
            <w:r w:rsidRPr="009D1A11">
              <w:rPr>
                <w:rFonts w:ascii="Arial" w:hAnsi="Arial" w:cs="Arial"/>
                <w:b/>
                <w:lang w:val="sr-Cyrl-CS"/>
              </w:rPr>
              <w:t>Текући рачун – судске таксе:</w:t>
            </w:r>
          </w:p>
        </w:tc>
        <w:tc>
          <w:tcPr>
            <w:tcW w:w="4426" w:type="dxa"/>
          </w:tcPr>
          <w:p w:rsidR="009134E2" w:rsidRPr="009D1A11" w:rsidRDefault="009134E2" w:rsidP="009D1A11">
            <w:pPr>
              <w:jc w:val="both"/>
              <w:rPr>
                <w:rFonts w:ascii="Arial" w:hAnsi="Arial" w:cs="Arial"/>
                <w:b/>
                <w:lang w:val="sr-Cyrl-CS"/>
              </w:rPr>
            </w:pPr>
            <w:r w:rsidRPr="009D1A11">
              <w:rPr>
                <w:rFonts w:ascii="Arial" w:hAnsi="Arial" w:cs="Arial"/>
                <w:b/>
                <w:lang w:val="sr-Cyrl-CS"/>
              </w:rPr>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9D1A11" w:rsidRDefault="009134E2" w:rsidP="009D1A11">
            <w:pPr>
              <w:jc w:val="both"/>
              <w:rPr>
                <w:rFonts w:ascii="Arial" w:hAnsi="Arial" w:cs="Arial"/>
                <w:b/>
                <w:lang w:val="sr-Cyrl-CS"/>
              </w:rPr>
            </w:pPr>
            <w:r w:rsidRPr="009D1A11">
              <w:rPr>
                <w:rFonts w:ascii="Arial" w:hAnsi="Arial" w:cs="Arial"/>
                <w:b/>
                <w:lang w:val="sr-Cyrl-CS"/>
              </w:rPr>
              <w:t>Текући рачун – новчане казне и трошкови крив. поступка:</w:t>
            </w:r>
          </w:p>
        </w:tc>
        <w:tc>
          <w:tcPr>
            <w:tcW w:w="4426" w:type="dxa"/>
          </w:tcPr>
          <w:p w:rsidR="009134E2" w:rsidRPr="009D1A11" w:rsidRDefault="009134E2" w:rsidP="009D1A11">
            <w:pPr>
              <w:jc w:val="both"/>
              <w:rPr>
                <w:rFonts w:ascii="Arial" w:hAnsi="Arial" w:cs="Arial"/>
                <w:b/>
                <w:lang w:val="sr-Cyrl-CS"/>
              </w:rPr>
            </w:pPr>
            <w:r w:rsidRPr="009D1A11">
              <w:rPr>
                <w:rFonts w:ascii="Arial" w:hAnsi="Arial" w:cs="Arial"/>
                <w:b/>
                <w:lang w:val="sr-Cyrl-CS"/>
              </w:rPr>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9D1A11" w:rsidRDefault="009134E2" w:rsidP="009D1A11">
            <w:pPr>
              <w:jc w:val="both"/>
              <w:rPr>
                <w:rFonts w:ascii="Arial" w:hAnsi="Arial" w:cs="Arial"/>
                <w:b/>
                <w:lang w:val="sr-Cyrl-CS"/>
              </w:rPr>
            </w:pPr>
            <w:r w:rsidRPr="009D1A11">
              <w:rPr>
                <w:rFonts w:ascii="Arial" w:hAnsi="Arial" w:cs="Arial"/>
                <w:b/>
                <w:lang w:val="sr-Cyrl-CS"/>
              </w:rPr>
              <w:t>Позив на број:</w:t>
            </w:r>
          </w:p>
        </w:tc>
        <w:tc>
          <w:tcPr>
            <w:tcW w:w="4426" w:type="dxa"/>
          </w:tcPr>
          <w:p w:rsidR="009134E2" w:rsidRPr="009D1A11" w:rsidRDefault="009134E2" w:rsidP="009D1A11">
            <w:pPr>
              <w:jc w:val="both"/>
              <w:rPr>
                <w:rFonts w:ascii="Arial" w:hAnsi="Arial" w:cs="Arial"/>
                <w:b/>
                <w:lang w:val="sr-Cyrl-CS"/>
              </w:rPr>
            </w:pPr>
            <w:r w:rsidRPr="009D1A11">
              <w:rPr>
                <w:rFonts w:ascii="Arial" w:hAnsi="Arial" w:cs="Arial"/>
                <w:b/>
                <w:lang w:val="sr-Cyrl-CS"/>
              </w:rPr>
              <w:t>58078</w:t>
            </w:r>
          </w:p>
        </w:tc>
      </w:tr>
    </w:tbl>
    <w:p w:rsidR="009579A9" w:rsidRDefault="009579A9" w:rsidP="009579A9">
      <w:pPr>
        <w:ind w:left="360"/>
        <w:jc w:val="both"/>
        <w:rPr>
          <w:lang w:val="sr-Cyrl-CS"/>
        </w:rPr>
      </w:pPr>
    </w:p>
    <w:p w:rsidR="007D10A6" w:rsidRDefault="007D10A6" w:rsidP="009579A9">
      <w:pPr>
        <w:ind w:left="360"/>
        <w:jc w:val="both"/>
        <w:rPr>
          <w:lang w:val="sr-Cyrl-CS"/>
        </w:rPr>
      </w:pPr>
    </w:p>
    <w:p w:rsidR="009134E2" w:rsidRDefault="009134E2" w:rsidP="009579A9">
      <w:pPr>
        <w:ind w:left="360"/>
        <w:jc w:val="both"/>
        <w:rPr>
          <w:lang w:val="sr-Cyrl-CS"/>
        </w:rPr>
      </w:pPr>
    </w:p>
    <w:p w:rsidR="009134E2" w:rsidRDefault="0058365A" w:rsidP="00A9479E">
      <w:pPr>
        <w:ind w:left="1620"/>
        <w:jc w:val="center"/>
        <w:rPr>
          <w:rFonts w:ascii="Arial" w:hAnsi="Arial" w:cs="Arial"/>
          <w:b/>
          <w:i/>
          <w:u w:val="single"/>
          <w:lang w:val="sr-Cyrl-CS"/>
        </w:rPr>
      </w:pPr>
      <w:r w:rsidRPr="00883241">
        <w:rPr>
          <w:rFonts w:ascii="Arial" w:hAnsi="Arial" w:cs="Arial"/>
          <w:b/>
          <w:i/>
          <w:u w:val="single"/>
          <w:lang w:val="sr-Cyrl-CS"/>
        </w:rPr>
        <w:t xml:space="preserve">1.3. </w:t>
      </w:r>
      <w:r w:rsidR="00AD70C8" w:rsidRPr="00883241">
        <w:rPr>
          <w:rFonts w:ascii="Arial" w:hAnsi="Arial" w:cs="Arial"/>
          <w:b/>
          <w:i/>
          <w:u w:val="single"/>
          <w:lang w:val="sr-Cyrl-CS"/>
        </w:rPr>
        <w:t>Распоред просторија</w:t>
      </w:r>
    </w:p>
    <w:p w:rsidR="007D10A6" w:rsidRPr="00883241" w:rsidRDefault="007D10A6" w:rsidP="00A9479E">
      <w:pPr>
        <w:ind w:left="1620"/>
        <w:jc w:val="center"/>
        <w:rPr>
          <w:rFonts w:ascii="Arial" w:hAnsi="Arial" w:cs="Arial"/>
          <w:b/>
          <w:i/>
          <w:u w:val="single"/>
          <w:lang w:val="sr-Cyrl-CS"/>
        </w:rPr>
      </w:pPr>
    </w:p>
    <w:p w:rsidR="00AD70C8" w:rsidRDefault="00AD70C8" w:rsidP="00AD70C8">
      <w:pPr>
        <w:jc w:val="center"/>
        <w:rPr>
          <w:rFonts w:ascii="Arial" w:hAnsi="Arial" w:cs="Arial"/>
          <w:lang w:val="sr-Cyrl-CS"/>
        </w:rPr>
      </w:pPr>
    </w:p>
    <w:p w:rsidR="00AD70C8" w:rsidRDefault="00AD70C8" w:rsidP="007D10A6">
      <w:pPr>
        <w:ind w:firstLine="720"/>
        <w:jc w:val="both"/>
        <w:rPr>
          <w:rFonts w:ascii="Arial" w:hAnsi="Arial" w:cs="Arial"/>
          <w:lang w:val="sr-Cyrl-CS"/>
        </w:rPr>
      </w:pPr>
      <w:r>
        <w:rPr>
          <w:rFonts w:ascii="Arial" w:hAnsi="Arial" w:cs="Arial"/>
          <w:lang w:val="sr-Cyrl-CS"/>
        </w:rP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rPr>
          <w:rFonts w:ascii="Arial" w:hAnsi="Arial" w:cs="Arial"/>
          <w:lang w:val="sr-Cyrl-CS"/>
        </w:rPr>
        <w:t>о задржавање у згради, смештај П</w:t>
      </w:r>
      <w:r w:rsidR="00156FE7">
        <w:rPr>
          <w:rFonts w:ascii="Arial" w:hAnsi="Arial" w:cs="Arial"/>
          <w:lang w:val="sr-Cyrl-CS"/>
        </w:rPr>
        <w:t>редседника суда, С</w:t>
      </w:r>
      <w:r>
        <w:rPr>
          <w:rFonts w:ascii="Arial" w:hAnsi="Arial" w:cs="Arial"/>
          <w:lang w:val="sr-Cyrl-CS"/>
        </w:rPr>
        <w:t xml:space="preserve">удске управе, судија, судија поротника, судских одељења и већа, писарница и осталих служби у суду. </w:t>
      </w:r>
    </w:p>
    <w:p w:rsidR="00AD70C8" w:rsidRDefault="00AD70C8" w:rsidP="00AD70C8">
      <w:pPr>
        <w:ind w:left="360" w:firstLine="360"/>
        <w:jc w:val="both"/>
        <w:rPr>
          <w:rFonts w:ascii="Arial" w:hAnsi="Arial" w:cs="Arial"/>
          <w:lang w:val="sr-Cyrl-CS"/>
        </w:rPr>
      </w:pPr>
    </w:p>
    <w:p w:rsidR="00AD70C8" w:rsidRDefault="00AD70C8" w:rsidP="007D10A6">
      <w:pPr>
        <w:ind w:firstLine="720"/>
        <w:jc w:val="both"/>
        <w:rPr>
          <w:rFonts w:ascii="Arial" w:hAnsi="Arial" w:cs="Arial"/>
          <w:lang w:val="sr-Cyrl-CS"/>
        </w:rPr>
      </w:pPr>
      <w:r>
        <w:rPr>
          <w:rFonts w:ascii="Arial" w:hAnsi="Arial" w:cs="Arial"/>
          <w:lang w:val="sr-Cyrl-CS"/>
        </w:rP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AD70C8">
      <w:pPr>
        <w:ind w:left="360" w:firstLine="360"/>
        <w:jc w:val="both"/>
        <w:rPr>
          <w:rFonts w:ascii="Arial" w:hAnsi="Arial" w:cs="Arial"/>
          <w:lang w:val="sr-Cyrl-CS"/>
        </w:rPr>
      </w:pPr>
    </w:p>
    <w:p w:rsidR="00AD70C8" w:rsidRDefault="00AD70C8" w:rsidP="007D10A6">
      <w:pPr>
        <w:ind w:firstLine="720"/>
        <w:jc w:val="both"/>
        <w:rPr>
          <w:rFonts w:ascii="Arial" w:hAnsi="Arial" w:cs="Arial"/>
          <w:lang w:val="sr-Cyrl-CS"/>
        </w:rPr>
      </w:pPr>
      <w:r>
        <w:rPr>
          <w:rFonts w:ascii="Arial" w:hAnsi="Arial" w:cs="Arial"/>
          <w:lang w:val="sr-Cyrl-CS"/>
        </w:rPr>
        <w:t xml:space="preserve">На улазу у судску зграду налази се оријентациона табла у графичком облику са распоредом радних просторија. </w:t>
      </w:r>
    </w:p>
    <w:p w:rsidR="00AD70C8" w:rsidRDefault="00AD70C8" w:rsidP="00AD70C8">
      <w:pPr>
        <w:ind w:left="360" w:firstLine="360"/>
        <w:jc w:val="both"/>
        <w:rPr>
          <w:rFonts w:ascii="Arial" w:hAnsi="Arial" w:cs="Arial"/>
          <w:lang w:val="sr-Cyrl-CS"/>
        </w:rPr>
      </w:pPr>
    </w:p>
    <w:p w:rsidR="00AD70C8" w:rsidRDefault="000F160D" w:rsidP="007D10A6">
      <w:pPr>
        <w:ind w:firstLine="720"/>
        <w:jc w:val="both"/>
        <w:rPr>
          <w:rFonts w:ascii="Arial" w:hAnsi="Arial" w:cs="Arial"/>
          <w:lang w:val="sr-Cyrl-CS"/>
        </w:rPr>
      </w:pPr>
      <w:r>
        <w:rPr>
          <w:rFonts w:ascii="Arial" w:hAnsi="Arial" w:cs="Arial"/>
          <w:lang w:val="sr-Cyrl-CS"/>
        </w:rPr>
        <w:t>Судском зградом, у којој је поред Основног суда</w:t>
      </w:r>
      <w:r w:rsidR="00A65B5E">
        <w:rPr>
          <w:rFonts w:ascii="Arial" w:hAnsi="Arial" w:cs="Arial"/>
          <w:lang w:val="sr-Cyrl-CS"/>
        </w:rPr>
        <w:t xml:space="preserve"> у Петровцу на Млави смештено</w:t>
      </w:r>
      <w:r>
        <w:rPr>
          <w:rFonts w:ascii="Arial" w:hAnsi="Arial" w:cs="Arial"/>
          <w:lang w:val="sr-Cyrl-CS"/>
        </w:rP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AD70C8">
      <w:pPr>
        <w:ind w:left="360" w:firstLine="360"/>
        <w:jc w:val="both"/>
        <w:rPr>
          <w:rFonts w:ascii="Arial" w:hAnsi="Arial" w:cs="Arial"/>
          <w:lang w:val="sr-Cyrl-CS"/>
        </w:rPr>
      </w:pPr>
    </w:p>
    <w:p w:rsidR="000F160D" w:rsidRDefault="000F160D" w:rsidP="007D10A6">
      <w:pPr>
        <w:ind w:firstLine="720"/>
        <w:jc w:val="both"/>
        <w:rPr>
          <w:rFonts w:ascii="Arial" w:hAnsi="Arial" w:cs="Arial"/>
          <w:lang w:val="sr-Cyrl-CS"/>
        </w:rPr>
      </w:pPr>
      <w:r>
        <w:rPr>
          <w:rFonts w:ascii="Arial" w:hAnsi="Arial" w:cs="Arial"/>
          <w:lang w:val="sr-Cyrl-CS"/>
        </w:rPr>
        <w:t>Председник суда одређује просторије у којима није дозвољен улаз странкама, адвокатима и другим лицима (нпр. архива.....).</w:t>
      </w:r>
    </w:p>
    <w:p w:rsidR="000F160D" w:rsidRPr="00771FF0" w:rsidRDefault="000F160D" w:rsidP="00AD70C8">
      <w:pPr>
        <w:ind w:left="360" w:firstLine="360"/>
        <w:jc w:val="both"/>
        <w:rPr>
          <w:rFonts w:ascii="Arial" w:hAnsi="Arial" w:cs="Arial"/>
          <w:lang w:val="sr-Cyrl-CS"/>
        </w:rPr>
      </w:pPr>
    </w:p>
    <w:p w:rsidR="008330E8" w:rsidRDefault="0058365A" w:rsidP="000F160D">
      <w:pPr>
        <w:ind w:left="360" w:firstLine="360"/>
        <w:jc w:val="center"/>
        <w:rPr>
          <w:rFonts w:ascii="Arial" w:hAnsi="Arial" w:cs="Arial"/>
          <w:b/>
          <w:i/>
          <w:lang w:val="sr-Cyrl-CS"/>
        </w:rPr>
      </w:pPr>
      <w:r w:rsidRPr="00883241">
        <w:rPr>
          <w:rFonts w:ascii="Arial" w:hAnsi="Arial" w:cs="Arial"/>
          <w:b/>
          <w:i/>
          <w:lang w:val="sr-Cyrl-CS"/>
        </w:rPr>
        <w:lastRenderedPageBreak/>
        <w:t xml:space="preserve">1.4. </w:t>
      </w:r>
      <w:r w:rsidR="000F160D" w:rsidRPr="00883241">
        <w:rPr>
          <w:rFonts w:ascii="Arial" w:hAnsi="Arial" w:cs="Arial"/>
          <w:b/>
          <w:i/>
          <w:lang w:val="sr-Cyrl-CS"/>
        </w:rPr>
        <w:t>Графички приказ распореда судских просторија</w:t>
      </w:r>
    </w:p>
    <w:p w:rsidR="000F160D" w:rsidRPr="00883241" w:rsidRDefault="008330E8" w:rsidP="000F160D">
      <w:pPr>
        <w:ind w:left="360" w:firstLine="360"/>
        <w:jc w:val="center"/>
        <w:rPr>
          <w:rFonts w:ascii="Arial" w:hAnsi="Arial" w:cs="Arial"/>
          <w:b/>
          <w:i/>
          <w:lang w:val="sr-Cyrl-CS"/>
        </w:rPr>
      </w:pPr>
      <w:r>
        <w:rPr>
          <w:rFonts w:ascii="Arial" w:hAnsi="Arial" w:cs="Arial"/>
          <w:b/>
          <w:i/>
          <w:lang w:val="sr-Cyrl-CS"/>
        </w:rPr>
        <w:t xml:space="preserve"> у седишту суда </w:t>
      </w:r>
    </w:p>
    <w:p w:rsidR="000F160D" w:rsidRDefault="000F160D" w:rsidP="000F160D">
      <w:pPr>
        <w:ind w:left="360" w:firstLine="360"/>
        <w:jc w:val="center"/>
        <w:rPr>
          <w:rFonts w:ascii="Arial" w:hAnsi="Arial" w:cs="Arial"/>
          <w:lang w:val="sr-Cyrl-CS"/>
        </w:rPr>
      </w:pPr>
    </w:p>
    <w:p w:rsidR="000F160D" w:rsidRPr="00883241" w:rsidRDefault="0058365A" w:rsidP="0058365A">
      <w:pPr>
        <w:ind w:left="360" w:firstLine="360"/>
        <w:jc w:val="center"/>
        <w:rPr>
          <w:rFonts w:ascii="Arial" w:hAnsi="Arial" w:cs="Arial"/>
          <w:b/>
          <w:lang w:val="sr-Cyrl-CS"/>
        </w:rPr>
      </w:pPr>
      <w:r w:rsidRPr="00883241">
        <w:rPr>
          <w:rFonts w:ascii="Arial" w:hAnsi="Arial" w:cs="Arial"/>
          <w:b/>
          <w:lang w:val="sr-Cyrl-CS"/>
        </w:rPr>
        <w:t>ПРИЗЕМЉЕ</w:t>
      </w:r>
    </w:p>
    <w:p w:rsidR="00912DFB" w:rsidRDefault="002C29F3" w:rsidP="00912DFB">
      <w:pPr>
        <w:ind w:firstLine="720"/>
      </w:pPr>
      <w:r>
        <w:rPr>
          <w:noProof/>
        </w:rPr>
        <w:drawing>
          <wp:inline distT="0" distB="0" distL="0" distR="0">
            <wp:extent cx="5257800" cy="5591175"/>
            <wp:effectExtent l="0" t="0" r="0" b="0"/>
            <wp:docPr id="2" name="Picture 2"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12015112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5591175"/>
                    </a:xfrm>
                    <a:prstGeom prst="rect">
                      <a:avLst/>
                    </a:prstGeom>
                    <a:noFill/>
                    <a:ln>
                      <a:noFill/>
                    </a:ln>
                  </pic:spPr>
                </pic:pic>
              </a:graphicData>
            </a:graphic>
          </wp:inline>
        </w:drawing>
      </w:r>
    </w:p>
    <w:p w:rsidR="00912DFB" w:rsidRDefault="00912DFB" w:rsidP="00912DFB">
      <w:pPr>
        <w:ind w:firstLine="720"/>
      </w:pPr>
    </w:p>
    <w:p w:rsidR="00912DFB" w:rsidRDefault="00912DFB" w:rsidP="00912DFB">
      <w:pPr>
        <w:rPr>
          <w:lang w:val="sr-Cyrl-RS"/>
        </w:rPr>
      </w:pPr>
      <w:r>
        <w:t>3 - Судска управа</w:t>
      </w:r>
      <w:r>
        <w:tab/>
      </w:r>
      <w:r>
        <w:tab/>
        <w:t>3</w:t>
      </w:r>
      <w:r w:rsidR="00883241">
        <w:rPr>
          <w:lang w:val="sr-Cyrl-CS"/>
        </w:rPr>
        <w:t>а</w:t>
      </w:r>
      <w:r>
        <w:t xml:space="preserve"> – Председник </w:t>
      </w:r>
      <w:r>
        <w:rPr>
          <w:lang w:val="sr-Cyrl-RS"/>
        </w:rPr>
        <w:t>суда</w:t>
      </w:r>
      <w:r>
        <w:rPr>
          <w:lang w:val="sr-Cyrl-RS"/>
        </w:rPr>
        <w:tab/>
      </w:r>
      <w:r>
        <w:rPr>
          <w:lang w:val="sr-Cyrl-RS"/>
        </w:rPr>
        <w:tab/>
        <w:t>3</w:t>
      </w:r>
      <w:r w:rsidR="00883241">
        <w:rPr>
          <w:lang w:val="sr-Cyrl-CS"/>
        </w:rPr>
        <w:t>б</w:t>
      </w:r>
      <w:r>
        <w:rPr>
          <w:lang w:val="sr-Cyrl-RS"/>
        </w:rPr>
        <w:t xml:space="preserve"> – Библиот</w:t>
      </w:r>
      <w:r w:rsidR="00296DE3">
        <w:rPr>
          <w:lang w:val="sr-Cyrl-CS"/>
        </w:rPr>
        <w:t>ек</w:t>
      </w:r>
      <w:r>
        <w:rPr>
          <w:lang w:val="sr-Cyrl-RS"/>
        </w:rPr>
        <w:t>а</w:t>
      </w:r>
    </w:p>
    <w:p w:rsidR="00912DFB" w:rsidRDefault="00912DFB" w:rsidP="00912DFB">
      <w:pPr>
        <w:rPr>
          <w:lang w:val="sr-Cyrl-RS"/>
        </w:rPr>
      </w:pPr>
      <w:r>
        <w:rPr>
          <w:lang w:val="sr-Cyrl-RS"/>
        </w:rPr>
        <w:t>8 – Парнична и кривична писарница</w:t>
      </w:r>
    </w:p>
    <w:p w:rsidR="00912DFB" w:rsidRDefault="00912DFB" w:rsidP="00912DFB">
      <w:pPr>
        <w:rPr>
          <w:lang w:val="sr-Cyrl-RS"/>
        </w:rPr>
      </w:pPr>
      <w:r>
        <w:rPr>
          <w:lang w:val="sr-Cyrl-RS"/>
        </w:rPr>
        <w:t>9 -  Ванпарнична и пријемна писарница</w:t>
      </w:r>
    </w:p>
    <w:p w:rsidR="00912DFB" w:rsidRDefault="00912DFB" w:rsidP="00912DFB">
      <w:pPr>
        <w:rPr>
          <w:lang w:val="sr-Cyrl-RS"/>
        </w:rPr>
      </w:pPr>
      <w:r>
        <w:rPr>
          <w:lang w:val="sr-Cyrl-RS"/>
        </w:rPr>
        <w:t>10 – Ванпарнична судница</w:t>
      </w:r>
    </w:p>
    <w:p w:rsidR="00912DFB" w:rsidRDefault="00912DFB" w:rsidP="00912DFB">
      <w:pPr>
        <w:rPr>
          <w:lang w:val="sr-Cyrl-RS"/>
        </w:rPr>
      </w:pPr>
      <w:r>
        <w:rPr>
          <w:lang w:val="sr-Cyrl-RS"/>
        </w:rPr>
        <w:t xml:space="preserve">11 – </w:t>
      </w:r>
      <w:r w:rsidR="004B7DDE">
        <w:rPr>
          <w:lang w:val="sr-Cyrl-RS"/>
        </w:rPr>
        <w:t>Ванпарнична и п</w:t>
      </w:r>
      <w:r>
        <w:rPr>
          <w:lang w:val="sr-Cyrl-RS"/>
        </w:rPr>
        <w:t>арнична судница</w:t>
      </w:r>
    </w:p>
    <w:p w:rsidR="00912DFB" w:rsidRDefault="00912DFB" w:rsidP="00912DFB">
      <w:pPr>
        <w:rPr>
          <w:lang w:val="sr-Cyrl-RS"/>
        </w:rPr>
      </w:pPr>
      <w:r>
        <w:rPr>
          <w:lang w:val="sr-Cyrl-RS"/>
        </w:rPr>
        <w:t>12 – Парнична судница</w:t>
      </w:r>
    </w:p>
    <w:p w:rsidR="00912DFB" w:rsidRDefault="00912DFB" w:rsidP="00912DFB">
      <w:pPr>
        <w:rPr>
          <w:lang w:val="sr-Cyrl-RS"/>
        </w:rPr>
      </w:pPr>
      <w:r>
        <w:rPr>
          <w:lang w:val="sr-Cyrl-RS"/>
        </w:rPr>
        <w:t>13 – Рачуноводство</w:t>
      </w:r>
    </w:p>
    <w:p w:rsidR="00912DFB" w:rsidRDefault="00912DFB" w:rsidP="00912DFB">
      <w:pPr>
        <w:rPr>
          <w:lang w:val="sr-Cyrl-RS"/>
        </w:rPr>
      </w:pPr>
      <w:r>
        <w:rPr>
          <w:lang w:val="sr-Cyrl-RS"/>
        </w:rPr>
        <w:t xml:space="preserve">14 – </w:t>
      </w:r>
      <w:r w:rsidR="004B7DDE">
        <w:rPr>
          <w:lang w:val="sr-Cyrl-RS"/>
        </w:rPr>
        <w:t>Парнична</w:t>
      </w:r>
      <w:r>
        <w:rPr>
          <w:lang w:val="sr-Cyrl-RS"/>
        </w:rPr>
        <w:t xml:space="preserve"> судница</w:t>
      </w:r>
    </w:p>
    <w:p w:rsidR="00912DFB" w:rsidRDefault="00912DFB" w:rsidP="00912DFB">
      <w:pPr>
        <w:rPr>
          <w:lang w:val="sr-Cyrl-RS"/>
        </w:rPr>
      </w:pPr>
      <w:r>
        <w:rPr>
          <w:lang w:val="sr-Cyrl-RS"/>
        </w:rPr>
        <w:t>PA – Приручна архива</w:t>
      </w:r>
    </w:p>
    <w:p w:rsidR="00912DFB" w:rsidRDefault="002C29F3" w:rsidP="00912DFB">
      <w:pPr>
        <w:rPr>
          <w:lang w:val="sr-Cyrl-CS"/>
        </w:rPr>
      </w:pPr>
      <w:r w:rsidRPr="005C5B46">
        <w:rPr>
          <w:noProof/>
        </w:rPr>
        <w:drawing>
          <wp:inline distT="0" distB="0" distL="0" distR="0">
            <wp:extent cx="342900" cy="342900"/>
            <wp:effectExtent l="0" t="0" r="0" b="0"/>
            <wp:docPr id="3" name="Picture 3"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912DFB">
        <w:rPr>
          <w:lang w:val="sr-Cyrl-RS"/>
        </w:rPr>
        <w:t xml:space="preserve"> Правосудна стража</w:t>
      </w:r>
      <w:r w:rsidR="00912DFB">
        <w:rPr>
          <w:lang w:val="sr-Cyrl-RS"/>
        </w:rPr>
        <w:tab/>
      </w:r>
      <w:r w:rsidR="00912DFB">
        <w:rPr>
          <w:lang w:val="sr-Cyrl-RS"/>
        </w:rPr>
        <w:tab/>
      </w:r>
      <w:r w:rsidRPr="001B4B7D">
        <w:rPr>
          <w:noProof/>
        </w:rPr>
        <w:drawing>
          <wp:inline distT="0" distB="0" distL="0" distR="0">
            <wp:extent cx="419100" cy="466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rsidR="00912DFB">
        <w:rPr>
          <w:lang w:val="sr-Cyrl-RS"/>
        </w:rPr>
        <w:t xml:space="preserve">  Противпожарни апарат</w:t>
      </w:r>
    </w:p>
    <w:p w:rsidR="0058365A" w:rsidRDefault="0058365A" w:rsidP="00912DFB">
      <w:pPr>
        <w:rPr>
          <w:lang w:val="sr-Cyrl-CS"/>
        </w:rPr>
      </w:pPr>
    </w:p>
    <w:p w:rsidR="0058365A" w:rsidRDefault="0058365A" w:rsidP="00912DFB">
      <w:pPr>
        <w:rPr>
          <w:lang w:val="sr-Cyrl-CS"/>
        </w:rPr>
      </w:pPr>
    </w:p>
    <w:p w:rsidR="0058365A" w:rsidRPr="00883241" w:rsidRDefault="0058365A" w:rsidP="0058365A">
      <w:pPr>
        <w:jc w:val="center"/>
        <w:rPr>
          <w:b/>
          <w:lang w:val="sr-Cyrl-CS"/>
        </w:rPr>
      </w:pPr>
      <w:r w:rsidRPr="00883241">
        <w:rPr>
          <w:b/>
          <w:lang w:val="sr-Cyrl-CS"/>
        </w:rPr>
        <w:t>СПРАТ</w:t>
      </w:r>
    </w:p>
    <w:p w:rsidR="00912DFB" w:rsidRDefault="002C29F3" w:rsidP="00912DFB">
      <w:pPr>
        <w:rPr>
          <w:lang w:val="sr-Cyrl-RS"/>
        </w:rPr>
      </w:pPr>
      <w:r w:rsidRPr="001B4B7D">
        <w:rPr>
          <w:noProof/>
        </w:rPr>
        <w:drawing>
          <wp:inline distT="0" distB="0" distL="0" distR="0">
            <wp:extent cx="5486400" cy="5257800"/>
            <wp:effectExtent l="0" t="0" r="0" b="0"/>
            <wp:docPr id="5" name="Picture 5"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012015112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5257800"/>
                    </a:xfrm>
                    <a:prstGeom prst="rect">
                      <a:avLst/>
                    </a:prstGeom>
                    <a:noFill/>
                    <a:ln>
                      <a:noFill/>
                    </a:ln>
                  </pic:spPr>
                </pic:pic>
              </a:graphicData>
            </a:graphic>
          </wp:inline>
        </w:drawing>
      </w:r>
    </w:p>
    <w:p w:rsidR="00912DFB" w:rsidRDefault="00912DFB" w:rsidP="00912DFB">
      <w:pPr>
        <w:rPr>
          <w:lang w:val="sr-Cyrl-RS"/>
        </w:rPr>
      </w:pPr>
    </w:p>
    <w:p w:rsidR="00912DFB" w:rsidRDefault="00912DFB" w:rsidP="00912DFB">
      <w:pPr>
        <w:rPr>
          <w:lang w:val="sr-Cyrl-RS"/>
        </w:rPr>
      </w:pPr>
      <w:r>
        <w:rPr>
          <w:lang w:val="sr-Cyrl-RS"/>
        </w:rPr>
        <w:t xml:space="preserve">15 – </w:t>
      </w:r>
      <w:r w:rsidR="00156FE7">
        <w:rPr>
          <w:lang w:val="sr-Cyrl-RS"/>
        </w:rPr>
        <w:t>Судница Већа</w:t>
      </w:r>
    </w:p>
    <w:p w:rsidR="00912DFB" w:rsidRDefault="00912DFB" w:rsidP="00912DFB">
      <w:pPr>
        <w:rPr>
          <w:lang w:val="sr-Cyrl-RS"/>
        </w:rPr>
      </w:pPr>
      <w:r>
        <w:rPr>
          <w:lang w:val="sr-Cyrl-RS"/>
        </w:rPr>
        <w:t xml:space="preserve">16 – </w:t>
      </w:r>
      <w:r w:rsidR="004B7DDE">
        <w:rPr>
          <w:lang w:val="sr-Cyrl-RS"/>
        </w:rPr>
        <w:t>Судски извршитељи</w:t>
      </w:r>
    </w:p>
    <w:p w:rsidR="00912DFB" w:rsidRDefault="00912DFB" w:rsidP="00912DFB">
      <w:pPr>
        <w:rPr>
          <w:lang w:val="sr-Cyrl-RS"/>
        </w:rPr>
      </w:pPr>
      <w:r>
        <w:rPr>
          <w:lang w:val="sr-Cyrl-RS"/>
        </w:rPr>
        <w:t>17 – Приручна архива</w:t>
      </w:r>
    </w:p>
    <w:p w:rsidR="00912DFB" w:rsidRDefault="00912DFB" w:rsidP="00912DFB">
      <w:pPr>
        <w:rPr>
          <w:lang w:val="sr-Cyrl-RS"/>
        </w:rPr>
      </w:pPr>
      <w:r>
        <w:rPr>
          <w:lang w:val="sr-Cyrl-RS"/>
        </w:rPr>
        <w:t>18 – Извршна судница</w:t>
      </w:r>
    </w:p>
    <w:p w:rsidR="00912DFB" w:rsidRDefault="00912DFB" w:rsidP="00912DFB">
      <w:pPr>
        <w:rPr>
          <w:lang w:val="sr-Cyrl-RS"/>
        </w:rPr>
      </w:pPr>
      <w:r>
        <w:rPr>
          <w:lang w:val="sr-Cyrl-RS"/>
        </w:rPr>
        <w:t>21 – Салон</w:t>
      </w:r>
    </w:p>
    <w:p w:rsidR="00912DFB" w:rsidRDefault="00912DFB" w:rsidP="00912DFB">
      <w:pPr>
        <w:rPr>
          <w:lang w:val="sr-Cyrl-RS"/>
        </w:rPr>
      </w:pPr>
      <w:r>
        <w:rPr>
          <w:lang w:val="sr-Cyrl-RS"/>
        </w:rPr>
        <w:t xml:space="preserve">22 – </w:t>
      </w:r>
      <w:r w:rsidR="004B7DDE">
        <w:rPr>
          <w:lang w:val="sr-Cyrl-RS"/>
        </w:rPr>
        <w:t>Парнична судница</w:t>
      </w:r>
    </w:p>
    <w:p w:rsidR="00912DFB" w:rsidRDefault="00912DFB" w:rsidP="00912DFB">
      <w:pPr>
        <w:rPr>
          <w:lang w:val="sr-Cyrl-RS"/>
        </w:rPr>
      </w:pPr>
      <w:r>
        <w:rPr>
          <w:lang w:val="sr-Cyrl-RS"/>
        </w:rPr>
        <w:t>23 – Ванпарнична судница</w:t>
      </w:r>
    </w:p>
    <w:p w:rsidR="00912DFB" w:rsidRDefault="00912DFB" w:rsidP="00912DFB">
      <w:pPr>
        <w:rPr>
          <w:lang w:val="sr-Cyrl-RS"/>
        </w:rPr>
      </w:pPr>
      <w:r>
        <w:rPr>
          <w:lang w:val="sr-Cyrl-RS"/>
        </w:rPr>
        <w:t>24- Ванпарнична и парнична судница</w:t>
      </w:r>
    </w:p>
    <w:p w:rsidR="00912DFB" w:rsidRDefault="00912DFB" w:rsidP="00912DFB">
      <w:pPr>
        <w:rPr>
          <w:lang w:val="sr-Cyrl-RS"/>
        </w:rPr>
      </w:pPr>
      <w:r>
        <w:rPr>
          <w:lang w:val="sr-Cyrl-RS"/>
        </w:rPr>
        <w:t>25 – Економат</w:t>
      </w:r>
    </w:p>
    <w:p w:rsidR="00912DFB" w:rsidRDefault="00912DFB" w:rsidP="00912DFB">
      <w:pPr>
        <w:rPr>
          <w:lang w:val="sr-Cyrl-RS"/>
        </w:rPr>
      </w:pPr>
      <w:r>
        <w:rPr>
          <w:lang w:val="sr-Cyrl-RS"/>
        </w:rPr>
        <w:t>26 – Кривична судница</w:t>
      </w:r>
    </w:p>
    <w:p w:rsidR="00912DFB" w:rsidRDefault="00912DFB" w:rsidP="00912DFB">
      <w:pPr>
        <w:rPr>
          <w:lang w:val="sr-Cyrl-RS"/>
        </w:rPr>
      </w:pPr>
    </w:p>
    <w:p w:rsidR="00912DFB" w:rsidRDefault="002C29F3" w:rsidP="00912DFB">
      <w:pPr>
        <w:rPr>
          <w:lang w:val="sr-Cyrl-CS"/>
        </w:rPr>
      </w:pPr>
      <w:r w:rsidRPr="001B4B7D">
        <w:rPr>
          <w:noProof/>
        </w:rPr>
        <w:drawing>
          <wp:inline distT="0" distB="0" distL="0" distR="0">
            <wp:extent cx="419100" cy="466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rsidR="00912DFB">
        <w:rPr>
          <w:lang w:val="sr-Cyrl-RS"/>
        </w:rPr>
        <w:t xml:space="preserve"> - Противпожарни апарат</w:t>
      </w:r>
    </w:p>
    <w:p w:rsidR="0058365A" w:rsidRDefault="0058365A" w:rsidP="00912DFB">
      <w:pPr>
        <w:rPr>
          <w:lang w:val="sr-Cyrl-CS"/>
        </w:rPr>
      </w:pPr>
    </w:p>
    <w:p w:rsidR="0058365A" w:rsidRPr="0058365A" w:rsidRDefault="0058365A" w:rsidP="00912DFB">
      <w:pPr>
        <w:rPr>
          <w:lang w:val="sr-Cyrl-CS"/>
        </w:rPr>
      </w:pPr>
    </w:p>
    <w:p w:rsidR="000F160D" w:rsidRDefault="000F160D" w:rsidP="000F160D">
      <w:pPr>
        <w:ind w:left="360" w:firstLine="360"/>
        <w:jc w:val="both"/>
        <w:rPr>
          <w:rFonts w:ascii="Arial" w:hAnsi="Arial" w:cs="Arial"/>
          <w:lang w:val="sr-Cyrl-CS"/>
        </w:rPr>
      </w:pPr>
    </w:p>
    <w:p w:rsidR="000F160D" w:rsidRPr="00883241" w:rsidRDefault="000F42A7" w:rsidP="000F42A7">
      <w:pPr>
        <w:ind w:left="360" w:firstLine="360"/>
        <w:jc w:val="center"/>
        <w:rPr>
          <w:rFonts w:ascii="Arial" w:hAnsi="Arial" w:cs="Arial"/>
          <w:b/>
          <w:sz w:val="28"/>
          <w:szCs w:val="28"/>
          <w:lang w:val="sr-Cyrl-CS"/>
        </w:rPr>
      </w:pPr>
      <w:r w:rsidRPr="00883241">
        <w:rPr>
          <w:rFonts w:ascii="Arial" w:hAnsi="Arial" w:cs="Arial"/>
          <w:b/>
          <w:sz w:val="28"/>
          <w:szCs w:val="28"/>
          <w:lang w:val="sr-Cyrl-CS"/>
        </w:rPr>
        <w:t>2.ОРГАНИЗАЦИОНА СТРУКТУРА</w:t>
      </w:r>
    </w:p>
    <w:p w:rsidR="000F42A7" w:rsidRDefault="000F42A7" w:rsidP="000F42A7">
      <w:pPr>
        <w:ind w:left="360" w:firstLine="360"/>
        <w:jc w:val="center"/>
        <w:rPr>
          <w:rFonts w:ascii="Arial" w:hAnsi="Arial" w:cs="Arial"/>
          <w:lang w:val="sr-Cyrl-CS"/>
        </w:rPr>
      </w:pPr>
    </w:p>
    <w:p w:rsidR="000F42A7" w:rsidRDefault="000F42A7" w:rsidP="000F42A7">
      <w:pPr>
        <w:ind w:left="360" w:firstLine="360"/>
        <w:jc w:val="center"/>
        <w:rPr>
          <w:rFonts w:ascii="Arial" w:hAnsi="Arial" w:cs="Arial"/>
          <w:b/>
          <w:i/>
          <w:u w:val="single"/>
          <w:lang w:val="sr-Cyrl-CS"/>
        </w:rPr>
      </w:pPr>
      <w:r w:rsidRPr="00883241">
        <w:rPr>
          <w:rFonts w:ascii="Arial" w:hAnsi="Arial" w:cs="Arial"/>
          <w:b/>
          <w:i/>
          <w:u w:val="single"/>
          <w:lang w:val="sr-Cyrl-CS"/>
        </w:rPr>
        <w:t>2.1. Оснивање и подручје Основног суда у Петровцу на Млави</w:t>
      </w:r>
    </w:p>
    <w:p w:rsidR="00A9479E" w:rsidRPr="00883241" w:rsidRDefault="00A9479E" w:rsidP="000F42A7">
      <w:pPr>
        <w:ind w:left="360" w:firstLine="360"/>
        <w:jc w:val="center"/>
        <w:rPr>
          <w:rFonts w:ascii="Arial" w:hAnsi="Arial" w:cs="Arial"/>
          <w:b/>
          <w:i/>
          <w:u w:val="single"/>
          <w:lang w:val="sr-Cyrl-CS"/>
        </w:rPr>
      </w:pPr>
    </w:p>
    <w:p w:rsidR="000F42A7" w:rsidRDefault="000F42A7" w:rsidP="000F42A7">
      <w:pPr>
        <w:ind w:left="360" w:firstLine="360"/>
        <w:jc w:val="center"/>
        <w:rPr>
          <w:rFonts w:ascii="Arial" w:hAnsi="Arial" w:cs="Arial"/>
          <w:lang w:val="sr-Cyrl-CS"/>
        </w:rPr>
      </w:pPr>
    </w:p>
    <w:p w:rsidR="000F42A7" w:rsidRDefault="000F42A7" w:rsidP="000F42A7">
      <w:pPr>
        <w:ind w:firstLine="720"/>
        <w:jc w:val="both"/>
        <w:rPr>
          <w:rFonts w:ascii="Arial" w:hAnsi="Arial" w:cs="Arial"/>
          <w:lang w:val="sr-Cyrl-CS"/>
        </w:rPr>
      </w:pPr>
      <w:r>
        <w:rPr>
          <w:rFonts w:ascii="Arial" w:hAnsi="Arial" w:cs="Arial"/>
          <w:lang w:val="sr-Cyrl-CS"/>
        </w:rPr>
        <w:t>Законом о уређењу судова („Сл.гласник РС“ бр. 116/08, 104/09</w:t>
      </w:r>
      <w:r w:rsidR="00A63CB7">
        <w:rPr>
          <w:rFonts w:ascii="Arial" w:hAnsi="Arial" w:cs="Arial"/>
          <w:lang w:val="sr-Cyrl-CS"/>
        </w:rPr>
        <w:t>, 101/10, 31/11, 78/11, 101/11,</w:t>
      </w:r>
      <w:r>
        <w:rPr>
          <w:rFonts w:ascii="Arial" w:hAnsi="Arial" w:cs="Arial"/>
          <w:lang w:val="sr-Cyrl-CS"/>
        </w:rPr>
        <w:t xml:space="preserve"> 101/13</w:t>
      </w:r>
      <w:r w:rsidR="00A63CB7">
        <w:rPr>
          <w:rFonts w:ascii="Arial" w:hAnsi="Arial" w:cs="Arial"/>
          <w:lang w:val="sr-Cyrl-CS"/>
        </w:rPr>
        <w:t xml:space="preserve"> и 108/16</w:t>
      </w:r>
      <w:r>
        <w:rPr>
          <w:rFonts w:ascii="Arial" w:hAnsi="Arial" w:cs="Arial"/>
          <w:lang w:val="sr-Cyrl-CS"/>
        </w:rP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0F42A7" w:rsidRDefault="000F42A7" w:rsidP="000F42A7">
      <w:pPr>
        <w:ind w:firstLine="720"/>
        <w:jc w:val="both"/>
        <w:rPr>
          <w:rFonts w:ascii="Arial" w:hAnsi="Arial" w:cs="Arial"/>
          <w:lang w:val="sr-Cyrl-CS"/>
        </w:rPr>
      </w:pPr>
    </w:p>
    <w:p w:rsidR="000F42A7" w:rsidRDefault="000F42A7" w:rsidP="000F42A7">
      <w:pPr>
        <w:ind w:firstLine="720"/>
        <w:jc w:val="both"/>
        <w:rPr>
          <w:rFonts w:ascii="Arial" w:hAnsi="Arial" w:cs="Arial"/>
          <w:lang w:val="sr-Cyrl-CS"/>
        </w:rPr>
      </w:pPr>
      <w:r>
        <w:rPr>
          <w:rFonts w:ascii="Arial" w:hAnsi="Arial" w:cs="Arial"/>
          <w:lang w:val="sr-Cyrl-CS"/>
        </w:rP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0F42A7">
      <w:pPr>
        <w:ind w:firstLine="720"/>
        <w:jc w:val="both"/>
        <w:rPr>
          <w:rFonts w:ascii="Arial" w:hAnsi="Arial" w:cs="Arial"/>
          <w:lang w:val="sr-Cyrl-CS"/>
        </w:rPr>
      </w:pPr>
    </w:p>
    <w:p w:rsidR="00BF6578" w:rsidRDefault="00BF6578" w:rsidP="00BF6578">
      <w:pPr>
        <w:ind w:firstLine="720"/>
        <w:jc w:val="both"/>
        <w:rPr>
          <w:rFonts w:ascii="Arial" w:hAnsi="Arial" w:cs="Arial"/>
          <w:lang w:val="sr-Cyrl-CS"/>
        </w:rPr>
      </w:pPr>
      <w:r>
        <w:rPr>
          <w:rFonts w:ascii="Arial" w:hAnsi="Arial" w:cs="Arial"/>
          <w:lang w:val="sr-Cyrl-CS"/>
        </w:rPr>
        <w:t>Према последњим званичним подацима Републичког завода за статистику Општина Петровац на Млави заузима територију од 655 км</w:t>
      </w:r>
      <w:r>
        <w:rPr>
          <w:rFonts w:ascii="Arial" w:hAnsi="Arial" w:cs="Arial"/>
          <w:vertAlign w:val="superscript"/>
          <w:lang w:val="sr-Cyrl-CS"/>
        </w:rPr>
        <w:t>2</w:t>
      </w:r>
      <w:r>
        <w:rPr>
          <w:rFonts w:ascii="Arial" w:hAnsi="Arial" w:cs="Arial"/>
          <w:lang w:val="sr-Cyrl-CS"/>
        </w:rPr>
        <w:t xml:space="preserve"> Општина Жагубица заузима територију од 760 км</w:t>
      </w:r>
      <w:r>
        <w:rPr>
          <w:rFonts w:ascii="Arial" w:hAnsi="Arial" w:cs="Arial"/>
          <w:vertAlign w:val="superscript"/>
          <w:lang w:val="sr-Cyrl-CS"/>
        </w:rPr>
        <w:t>2</w:t>
      </w:r>
      <w:r>
        <w:rPr>
          <w:rFonts w:ascii="Arial" w:hAnsi="Arial" w:cs="Arial"/>
          <w:lang w:val="sr-Cyrl-CS"/>
        </w:rPr>
        <w:t>, тако да Основни суд у Петровцу на Млави обухвата територију од 1415 км</w:t>
      </w:r>
      <w:r>
        <w:rPr>
          <w:rFonts w:ascii="Arial" w:hAnsi="Arial" w:cs="Arial"/>
          <w:vertAlign w:val="superscript"/>
          <w:lang w:val="sr-Cyrl-CS"/>
        </w:rPr>
        <w:t>2</w:t>
      </w:r>
      <w:r>
        <w:rPr>
          <w:rFonts w:ascii="Arial" w:hAnsi="Arial" w:cs="Arial"/>
          <w:lang w:val="sr-Cyrl-CS"/>
        </w:rP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0F42A7" w:rsidRDefault="000F42A7" w:rsidP="000F42A7">
      <w:pPr>
        <w:ind w:left="360" w:firstLine="360"/>
        <w:jc w:val="both"/>
        <w:rPr>
          <w:rFonts w:ascii="Arial" w:hAnsi="Arial" w:cs="Arial"/>
          <w:lang w:val="sr-Cyrl-CS"/>
        </w:rPr>
      </w:pPr>
    </w:p>
    <w:p w:rsidR="00A9479E" w:rsidRDefault="00A9479E" w:rsidP="000F42A7">
      <w:pPr>
        <w:ind w:left="360" w:firstLine="360"/>
        <w:jc w:val="both"/>
        <w:rPr>
          <w:rFonts w:ascii="Arial" w:hAnsi="Arial" w:cs="Arial"/>
          <w:lang w:val="sr-Cyrl-CS"/>
        </w:rPr>
      </w:pPr>
    </w:p>
    <w:p w:rsidR="000F42A7" w:rsidRPr="0094348F" w:rsidRDefault="000F42A7" w:rsidP="000F42A7">
      <w:pPr>
        <w:ind w:left="360" w:firstLine="360"/>
        <w:jc w:val="center"/>
        <w:rPr>
          <w:rFonts w:ascii="Arial" w:hAnsi="Arial" w:cs="Arial"/>
          <w:b/>
          <w:i/>
          <w:u w:val="single"/>
          <w:lang w:val="sr-Cyrl-CS"/>
        </w:rPr>
      </w:pPr>
      <w:r w:rsidRPr="0094348F">
        <w:rPr>
          <w:rFonts w:ascii="Arial" w:hAnsi="Arial" w:cs="Arial"/>
          <w:b/>
          <w:i/>
          <w:u w:val="single"/>
          <w:lang w:val="sr-Cyrl-CS"/>
        </w:rPr>
        <w:t>2.2. Радно време суда</w:t>
      </w:r>
    </w:p>
    <w:p w:rsidR="000F42A7" w:rsidRDefault="000F42A7" w:rsidP="000F42A7">
      <w:pPr>
        <w:ind w:left="360" w:firstLine="360"/>
        <w:jc w:val="center"/>
        <w:rPr>
          <w:rFonts w:ascii="Arial" w:hAnsi="Arial" w:cs="Arial"/>
          <w:lang w:val="sr-Cyrl-CS"/>
        </w:rPr>
      </w:pPr>
    </w:p>
    <w:p w:rsidR="00A9479E" w:rsidRDefault="00A9479E" w:rsidP="000F42A7">
      <w:pPr>
        <w:ind w:left="360" w:firstLine="360"/>
        <w:jc w:val="center"/>
        <w:rPr>
          <w:rFonts w:ascii="Arial" w:hAnsi="Arial" w:cs="Arial"/>
          <w:lang w:val="sr-Cyrl-CS"/>
        </w:rPr>
      </w:pPr>
    </w:p>
    <w:p w:rsidR="00030EF6" w:rsidRDefault="00030EF6" w:rsidP="007D10A6">
      <w:pPr>
        <w:ind w:firstLine="720"/>
        <w:jc w:val="both"/>
        <w:rPr>
          <w:rFonts w:ascii="Arial" w:hAnsi="Arial" w:cs="Arial"/>
          <w:lang w:val="sr-Cyrl-CS"/>
        </w:rPr>
      </w:pPr>
      <w:r>
        <w:rPr>
          <w:rFonts w:ascii="Arial" w:hAnsi="Arial" w:cs="Arial"/>
          <w:lang w:val="sr-Cyrl-CS"/>
        </w:rP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rPr>
          <w:rFonts w:ascii="Arial" w:hAnsi="Arial" w:cs="Arial"/>
          <w:lang w:val="sr-Cyrl-CS"/>
        </w:rPr>
        <w:t>П</w:t>
      </w:r>
      <w:r>
        <w:rPr>
          <w:rFonts w:ascii="Arial" w:hAnsi="Arial" w:cs="Arial"/>
          <w:lang w:val="sr-Cyrl-CS"/>
        </w:rPr>
        <w:t xml:space="preserve">редседник суда. </w:t>
      </w:r>
    </w:p>
    <w:p w:rsidR="00030EF6" w:rsidRDefault="00030EF6" w:rsidP="000F42A7">
      <w:pPr>
        <w:ind w:left="360" w:firstLine="360"/>
        <w:jc w:val="both"/>
        <w:rPr>
          <w:rFonts w:ascii="Arial" w:hAnsi="Arial" w:cs="Arial"/>
          <w:lang w:val="sr-Cyrl-CS"/>
        </w:rPr>
      </w:pPr>
    </w:p>
    <w:p w:rsidR="000F42A7" w:rsidRDefault="000F42A7" w:rsidP="007D10A6">
      <w:pPr>
        <w:ind w:firstLine="720"/>
        <w:jc w:val="both"/>
        <w:rPr>
          <w:rFonts w:ascii="Arial" w:hAnsi="Arial" w:cs="Arial"/>
          <w:lang w:val="sr-Cyrl-CS"/>
        </w:rPr>
      </w:pPr>
      <w:r>
        <w:rPr>
          <w:rFonts w:ascii="Arial" w:hAnsi="Arial" w:cs="Arial"/>
          <w:lang w:val="sr-Cyrl-CS"/>
        </w:rPr>
        <w:t>Радно време Основног суда у Петровцу на Млави је од 07,30 до 15,30 часова.</w:t>
      </w:r>
    </w:p>
    <w:p w:rsidR="00030EF6" w:rsidRDefault="00030EF6" w:rsidP="000F42A7">
      <w:pPr>
        <w:ind w:left="360" w:firstLine="360"/>
        <w:jc w:val="both"/>
        <w:rPr>
          <w:rFonts w:ascii="Arial" w:hAnsi="Arial" w:cs="Arial"/>
          <w:lang w:val="sr-Cyrl-CS"/>
        </w:rPr>
      </w:pPr>
    </w:p>
    <w:p w:rsidR="00030EF6" w:rsidRDefault="00030EF6" w:rsidP="007D10A6">
      <w:pPr>
        <w:ind w:firstLine="720"/>
        <w:jc w:val="both"/>
        <w:rPr>
          <w:rFonts w:ascii="Arial" w:hAnsi="Arial" w:cs="Arial"/>
          <w:lang w:val="sr-Cyrl-CS"/>
        </w:rPr>
      </w:pPr>
      <w:r>
        <w:rPr>
          <w:rFonts w:ascii="Arial" w:hAnsi="Arial" w:cs="Arial"/>
          <w:lang w:val="sr-Cyrl-CS"/>
        </w:rPr>
        <w:t xml:space="preserve">У оквиру дневног распореда радног времена пауза у Основном суду у Петровцу на Млави и судској јединици у Жагубици је у периоду од 09,30 до 10,00 часова. </w:t>
      </w:r>
    </w:p>
    <w:p w:rsidR="00030EF6" w:rsidRDefault="00030EF6" w:rsidP="000F42A7">
      <w:pPr>
        <w:ind w:left="360" w:firstLine="360"/>
        <w:jc w:val="both"/>
        <w:rPr>
          <w:rFonts w:ascii="Arial" w:hAnsi="Arial" w:cs="Arial"/>
          <w:lang w:val="sr-Cyrl-CS"/>
        </w:rPr>
      </w:pPr>
    </w:p>
    <w:p w:rsidR="00030EF6" w:rsidRDefault="00030EF6" w:rsidP="007D10A6">
      <w:pPr>
        <w:ind w:firstLine="720"/>
        <w:jc w:val="both"/>
        <w:rPr>
          <w:rFonts w:ascii="Arial" w:hAnsi="Arial" w:cs="Arial"/>
          <w:lang w:val="sr-Cyrl-CS"/>
        </w:rPr>
      </w:pPr>
      <w:r>
        <w:rPr>
          <w:rFonts w:ascii="Arial" w:hAnsi="Arial" w:cs="Arial"/>
          <w:lang w:val="sr-Cyrl-CS"/>
        </w:rP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030EF6" w:rsidRDefault="00030EF6" w:rsidP="000F42A7">
      <w:pPr>
        <w:ind w:left="360" w:firstLine="360"/>
        <w:jc w:val="both"/>
        <w:rPr>
          <w:rFonts w:ascii="Arial" w:hAnsi="Arial" w:cs="Arial"/>
          <w:lang w:val="sr-Cyrl-CS"/>
        </w:rPr>
      </w:pPr>
    </w:p>
    <w:p w:rsidR="00030EF6" w:rsidRDefault="007D10A6" w:rsidP="007D10A6">
      <w:pPr>
        <w:ind w:firstLine="720"/>
        <w:jc w:val="both"/>
        <w:rPr>
          <w:rFonts w:ascii="Arial" w:hAnsi="Arial" w:cs="Arial"/>
          <w:lang w:val="sr-Cyrl-CS"/>
        </w:rPr>
      </w:pPr>
      <w:r>
        <w:rPr>
          <w:rFonts w:ascii="Arial" w:hAnsi="Arial" w:cs="Arial"/>
          <w:lang w:val="sr-Cyrl-CS"/>
        </w:rPr>
        <w:lastRenderedPageBreak/>
        <w:t>Годишњим распоредом послова П</w:t>
      </w:r>
      <w:r w:rsidR="00030EF6">
        <w:rPr>
          <w:rFonts w:ascii="Arial" w:hAnsi="Arial" w:cs="Arial"/>
          <w:lang w:val="sr-Cyrl-CS"/>
        </w:rPr>
        <w:t xml:space="preserve">редседник </w:t>
      </w:r>
      <w:r w:rsidR="00156FE7">
        <w:rPr>
          <w:rFonts w:ascii="Arial" w:hAnsi="Arial" w:cs="Arial"/>
          <w:lang w:val="sr-Cyrl-CS"/>
        </w:rPr>
        <w:t xml:space="preserve">суда </w:t>
      </w:r>
      <w:r w:rsidR="00030EF6">
        <w:rPr>
          <w:rFonts w:ascii="Arial" w:hAnsi="Arial" w:cs="Arial"/>
          <w:lang w:val="sr-Cyrl-CS"/>
        </w:rPr>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3C6886" w:rsidRDefault="003C6886" w:rsidP="000F42A7">
      <w:pPr>
        <w:ind w:left="360" w:firstLine="360"/>
        <w:jc w:val="both"/>
        <w:rPr>
          <w:rFonts w:ascii="Arial" w:hAnsi="Arial" w:cs="Arial"/>
          <w:lang w:val="sr-Cyrl-CS"/>
        </w:rPr>
      </w:pPr>
    </w:p>
    <w:p w:rsidR="00A9479E" w:rsidRDefault="00A9479E" w:rsidP="000F42A7">
      <w:pPr>
        <w:ind w:left="360" w:firstLine="360"/>
        <w:jc w:val="both"/>
        <w:rPr>
          <w:rFonts w:ascii="Arial" w:hAnsi="Arial" w:cs="Arial"/>
          <w:lang w:val="sr-Cyrl-CS"/>
        </w:rPr>
      </w:pPr>
    </w:p>
    <w:p w:rsidR="003C6886" w:rsidRDefault="003C6886" w:rsidP="007D10A6">
      <w:pPr>
        <w:ind w:firstLine="720"/>
        <w:jc w:val="both"/>
        <w:rPr>
          <w:rFonts w:ascii="Arial" w:hAnsi="Arial" w:cs="Arial"/>
          <w:lang w:val="sr-Cyrl-CS"/>
        </w:rPr>
      </w:pPr>
      <w:r>
        <w:rPr>
          <w:rFonts w:ascii="Arial" w:hAnsi="Arial" w:cs="Arial"/>
          <w:lang w:val="sr-Cyrl-CS"/>
        </w:rPr>
        <w:t xml:space="preserve">Приликом сачињавања распореда коришћења годишњег одмора води се рачуна о томе </w:t>
      </w:r>
      <w:r w:rsidR="007D10A6">
        <w:rPr>
          <w:rFonts w:ascii="Arial" w:hAnsi="Arial" w:cs="Arial"/>
          <w:lang w:val="sr-Cyrl-CS"/>
        </w:rPr>
        <w:t>д</w:t>
      </w:r>
      <w:r>
        <w:rPr>
          <w:rFonts w:ascii="Arial" w:hAnsi="Arial" w:cs="Arial"/>
          <w:lang w:val="sr-Cyrl-CS"/>
        </w:rPr>
        <w:t>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одређивање привремених мера, меничним чековима</w:t>
      </w:r>
      <w:r w:rsidR="00156FE7">
        <w:rPr>
          <w:rFonts w:ascii="Arial" w:hAnsi="Arial" w:cs="Arial"/>
          <w:lang w:val="sr-Cyrl-CS"/>
        </w:rPr>
        <w:t xml:space="preserve"> и стечајним поступцима, споров</w:t>
      </w:r>
      <w:r>
        <w:rPr>
          <w:rFonts w:ascii="Arial" w:hAnsi="Arial" w:cs="Arial"/>
          <w:lang w:val="sr-Cyrl-CS"/>
        </w:rPr>
        <w:t xml:space="preserve">има у вези са јавним информисањем и слично. </w:t>
      </w:r>
    </w:p>
    <w:p w:rsidR="000F42A7" w:rsidRDefault="000F42A7" w:rsidP="000F42A7">
      <w:pPr>
        <w:ind w:left="360" w:firstLine="360"/>
        <w:jc w:val="both"/>
        <w:rPr>
          <w:rFonts w:ascii="Arial" w:hAnsi="Arial" w:cs="Arial"/>
          <w:lang w:val="sr-Cyrl-CS"/>
        </w:rPr>
      </w:pPr>
    </w:p>
    <w:p w:rsidR="00A9479E" w:rsidRDefault="00A9479E" w:rsidP="000F42A7">
      <w:pPr>
        <w:ind w:left="360" w:firstLine="360"/>
        <w:jc w:val="both"/>
        <w:rPr>
          <w:rFonts w:ascii="Arial" w:hAnsi="Arial" w:cs="Arial"/>
          <w:lang w:val="sr-Cyrl-CS"/>
        </w:rPr>
      </w:pPr>
    </w:p>
    <w:p w:rsidR="000F42A7" w:rsidRDefault="000F42A7" w:rsidP="007D10A6">
      <w:pPr>
        <w:ind w:firstLine="720"/>
        <w:jc w:val="both"/>
        <w:rPr>
          <w:rFonts w:ascii="Arial" w:hAnsi="Arial" w:cs="Arial"/>
          <w:lang w:val="sr-Cyrl-CS"/>
        </w:rPr>
      </w:pPr>
      <w:r>
        <w:rPr>
          <w:rFonts w:ascii="Arial" w:hAnsi="Arial" w:cs="Arial"/>
          <w:lang w:val="sr-Cyrl-CS"/>
        </w:rP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A9479E" w:rsidRDefault="00A9479E" w:rsidP="007D10A6">
      <w:pPr>
        <w:ind w:firstLine="720"/>
        <w:jc w:val="both"/>
        <w:rPr>
          <w:rFonts w:ascii="Arial" w:hAnsi="Arial" w:cs="Arial"/>
          <w:lang w:val="sr-Cyrl-CS"/>
        </w:rPr>
      </w:pPr>
    </w:p>
    <w:p w:rsidR="000F42A7" w:rsidRDefault="000F42A7" w:rsidP="000F42A7">
      <w:pPr>
        <w:ind w:left="360" w:firstLine="360"/>
        <w:jc w:val="both"/>
        <w:rPr>
          <w:rFonts w:ascii="Arial" w:hAnsi="Arial" w:cs="Arial"/>
          <w:lang w:val="sr-Cyrl-CS"/>
        </w:rPr>
      </w:pPr>
    </w:p>
    <w:p w:rsidR="000F42A7" w:rsidRDefault="000F42A7" w:rsidP="007D10A6">
      <w:pPr>
        <w:ind w:firstLine="720"/>
        <w:jc w:val="both"/>
        <w:rPr>
          <w:rFonts w:ascii="Arial" w:hAnsi="Arial" w:cs="Arial"/>
          <w:lang w:val="sr-Cyrl-CS"/>
        </w:rPr>
      </w:pPr>
      <w:r>
        <w:rPr>
          <w:rFonts w:ascii="Arial" w:hAnsi="Arial" w:cs="Arial"/>
          <w:lang w:val="sr-Cyrl-CS"/>
        </w:rPr>
        <w:t xml:space="preserve">Ван прописаног </w:t>
      </w:r>
      <w:r w:rsidR="007D10A6">
        <w:rPr>
          <w:rFonts w:ascii="Arial" w:hAnsi="Arial" w:cs="Arial"/>
          <w:lang w:val="sr-Cyrl-CS"/>
        </w:rPr>
        <w:t>радног времена се, по одобрењу П</w:t>
      </w:r>
      <w:r>
        <w:rPr>
          <w:rFonts w:ascii="Arial" w:hAnsi="Arial" w:cs="Arial"/>
          <w:lang w:val="sr-Cyrl-CS"/>
        </w:rPr>
        <w:t xml:space="preserve">редседника суда, могу обављати само они послови који не трпе одлагање. </w:t>
      </w:r>
    </w:p>
    <w:p w:rsidR="0094348F" w:rsidRDefault="0094348F" w:rsidP="000F42A7">
      <w:pPr>
        <w:ind w:left="360" w:firstLine="360"/>
        <w:jc w:val="both"/>
        <w:rPr>
          <w:rFonts w:ascii="Arial" w:hAnsi="Arial" w:cs="Arial"/>
          <w:lang w:val="sr-Cyrl-CS"/>
        </w:rPr>
      </w:pPr>
    </w:p>
    <w:p w:rsidR="000F160D" w:rsidRDefault="000F160D" w:rsidP="000F160D">
      <w:pPr>
        <w:ind w:left="360" w:firstLine="360"/>
        <w:jc w:val="both"/>
        <w:rPr>
          <w:rFonts w:ascii="Arial" w:hAnsi="Arial" w:cs="Arial"/>
          <w:lang w:val="sr-Cyrl-CS"/>
        </w:rPr>
      </w:pPr>
    </w:p>
    <w:p w:rsidR="008330E8" w:rsidRDefault="003C6886" w:rsidP="003C6886">
      <w:pPr>
        <w:ind w:left="360" w:firstLine="360"/>
        <w:jc w:val="center"/>
        <w:rPr>
          <w:rFonts w:ascii="Arial" w:hAnsi="Arial" w:cs="Arial"/>
          <w:b/>
          <w:i/>
          <w:u w:val="single"/>
          <w:lang w:val="sr-Cyrl-CS"/>
        </w:rPr>
      </w:pPr>
      <w:r w:rsidRPr="0094348F">
        <w:rPr>
          <w:rFonts w:ascii="Arial" w:hAnsi="Arial" w:cs="Arial"/>
          <w:b/>
          <w:i/>
          <w:u w:val="single"/>
          <w:lang w:val="sr-Cyrl-CS"/>
        </w:rPr>
        <w:t>2.3.</w:t>
      </w:r>
      <w:r w:rsidR="008330E8">
        <w:rPr>
          <w:rFonts w:ascii="Arial" w:hAnsi="Arial" w:cs="Arial"/>
          <w:b/>
          <w:i/>
          <w:u w:val="single"/>
          <w:lang w:val="sr-Cyrl-CS"/>
        </w:rPr>
        <w:t>Судски одмори</w:t>
      </w:r>
    </w:p>
    <w:p w:rsidR="00A9479E" w:rsidRDefault="00A9479E" w:rsidP="003C6886">
      <w:pPr>
        <w:ind w:left="360" w:firstLine="360"/>
        <w:jc w:val="center"/>
        <w:rPr>
          <w:rFonts w:ascii="Arial" w:hAnsi="Arial" w:cs="Arial"/>
          <w:b/>
          <w:i/>
          <w:u w:val="single"/>
          <w:lang w:val="sr-Cyrl-CS"/>
        </w:rPr>
      </w:pPr>
    </w:p>
    <w:p w:rsidR="008330E8" w:rsidRDefault="008330E8" w:rsidP="003C6886">
      <w:pPr>
        <w:ind w:left="360" w:firstLine="360"/>
        <w:jc w:val="center"/>
        <w:rPr>
          <w:rFonts w:ascii="Arial" w:hAnsi="Arial" w:cs="Arial"/>
          <w:b/>
          <w:i/>
          <w:u w:val="single"/>
          <w:lang w:val="sr-Cyrl-CS"/>
        </w:rPr>
      </w:pPr>
    </w:p>
    <w:p w:rsidR="008330E8" w:rsidRDefault="008330E8" w:rsidP="007D10A6">
      <w:pPr>
        <w:ind w:firstLine="720"/>
        <w:jc w:val="both"/>
        <w:rPr>
          <w:rFonts w:ascii="Arial" w:hAnsi="Arial" w:cs="Arial"/>
          <w:lang w:val="sr-Cyrl-CS"/>
        </w:rPr>
      </w:pPr>
      <w:r>
        <w:rPr>
          <w:rFonts w:ascii="Arial" w:hAnsi="Arial" w:cs="Arial"/>
          <w:lang w:val="sr-Cyrl-CS"/>
        </w:rP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8330E8" w:rsidRDefault="008330E8" w:rsidP="008330E8">
      <w:pPr>
        <w:ind w:left="360" w:firstLine="360"/>
        <w:jc w:val="both"/>
        <w:rPr>
          <w:rFonts w:ascii="Arial" w:hAnsi="Arial" w:cs="Arial"/>
          <w:lang w:val="sr-Cyrl-CS"/>
        </w:rPr>
      </w:pPr>
    </w:p>
    <w:p w:rsidR="00A9479E" w:rsidRDefault="00A9479E" w:rsidP="008330E8">
      <w:pPr>
        <w:ind w:left="360" w:firstLine="360"/>
        <w:jc w:val="both"/>
        <w:rPr>
          <w:rFonts w:ascii="Arial" w:hAnsi="Arial" w:cs="Arial"/>
          <w:lang w:val="sr-Cyrl-CS"/>
        </w:rPr>
      </w:pPr>
    </w:p>
    <w:p w:rsidR="008330E8" w:rsidRDefault="008330E8" w:rsidP="007D10A6">
      <w:pPr>
        <w:ind w:firstLine="720"/>
        <w:jc w:val="both"/>
        <w:rPr>
          <w:rFonts w:ascii="Arial" w:hAnsi="Arial" w:cs="Arial"/>
          <w:b/>
          <w:i/>
          <w:u w:val="single"/>
          <w:lang w:val="sr-Cyrl-CS"/>
        </w:rPr>
      </w:pPr>
      <w:r>
        <w:rPr>
          <w:rFonts w:ascii="Arial" w:hAnsi="Arial" w:cs="Arial"/>
          <w:lang w:val="sr-Cyrl-CS"/>
        </w:rPr>
        <w:t xml:space="preserve">Председник може наредити да се и у данима судског одмора поступа и у другим предметима који не трпе одлагање. </w:t>
      </w:r>
    </w:p>
    <w:p w:rsidR="008330E8" w:rsidRDefault="008330E8" w:rsidP="003C6886">
      <w:pPr>
        <w:ind w:left="360" w:firstLine="360"/>
        <w:jc w:val="center"/>
        <w:rPr>
          <w:rFonts w:ascii="Arial" w:hAnsi="Arial" w:cs="Arial"/>
          <w:b/>
          <w:i/>
          <w:u w:val="single"/>
          <w:lang w:val="sr-Cyrl-CS"/>
        </w:rPr>
      </w:pPr>
    </w:p>
    <w:p w:rsidR="00A9479E" w:rsidRDefault="00A9479E" w:rsidP="003C6886">
      <w:pPr>
        <w:ind w:left="360" w:firstLine="360"/>
        <w:jc w:val="center"/>
        <w:rPr>
          <w:rFonts w:ascii="Arial" w:hAnsi="Arial" w:cs="Arial"/>
          <w:b/>
          <w:i/>
          <w:u w:val="single"/>
          <w:lang w:val="sr-Cyrl-CS"/>
        </w:rPr>
      </w:pPr>
    </w:p>
    <w:p w:rsidR="00A9479E" w:rsidRDefault="00A9479E" w:rsidP="003C6886">
      <w:pPr>
        <w:ind w:left="360" w:firstLine="360"/>
        <w:jc w:val="center"/>
        <w:rPr>
          <w:rFonts w:ascii="Arial" w:hAnsi="Arial" w:cs="Arial"/>
          <w:b/>
          <w:i/>
          <w:u w:val="single"/>
          <w:lang w:val="sr-Cyrl-CS"/>
        </w:rPr>
      </w:pPr>
    </w:p>
    <w:p w:rsidR="00A9479E" w:rsidRDefault="00A9479E" w:rsidP="003C6886">
      <w:pPr>
        <w:ind w:left="360" w:firstLine="360"/>
        <w:jc w:val="center"/>
        <w:rPr>
          <w:rFonts w:ascii="Arial" w:hAnsi="Arial" w:cs="Arial"/>
          <w:b/>
          <w:i/>
          <w:u w:val="single"/>
          <w:lang w:val="sr-Cyrl-CS"/>
        </w:rPr>
      </w:pPr>
    </w:p>
    <w:p w:rsidR="008330E8" w:rsidRDefault="008330E8" w:rsidP="003C6886">
      <w:pPr>
        <w:ind w:left="360" w:firstLine="360"/>
        <w:jc w:val="center"/>
        <w:rPr>
          <w:rFonts w:ascii="Arial" w:hAnsi="Arial" w:cs="Arial"/>
          <w:b/>
          <w:i/>
          <w:u w:val="single"/>
          <w:lang w:val="sr-Cyrl-CS"/>
        </w:rPr>
      </w:pPr>
    </w:p>
    <w:p w:rsidR="003C6886" w:rsidRDefault="008330E8" w:rsidP="003C6886">
      <w:pPr>
        <w:ind w:left="360" w:firstLine="360"/>
        <w:jc w:val="center"/>
        <w:rPr>
          <w:rFonts w:ascii="Arial" w:hAnsi="Arial" w:cs="Arial"/>
          <w:b/>
          <w:i/>
          <w:u w:val="single"/>
          <w:lang w:val="sr-Cyrl-CS"/>
        </w:rPr>
      </w:pPr>
      <w:r>
        <w:rPr>
          <w:rFonts w:ascii="Arial" w:hAnsi="Arial" w:cs="Arial"/>
          <w:b/>
          <w:i/>
          <w:u w:val="single"/>
          <w:lang w:val="sr-Cyrl-CS"/>
        </w:rPr>
        <w:t>2.4.</w:t>
      </w:r>
      <w:r w:rsidR="003C6886" w:rsidRPr="0094348F">
        <w:rPr>
          <w:rFonts w:ascii="Arial" w:hAnsi="Arial" w:cs="Arial"/>
          <w:b/>
          <w:i/>
          <w:u w:val="single"/>
          <w:lang w:val="sr-Cyrl-CS"/>
        </w:rPr>
        <w:t xml:space="preserve"> Кућни ред</w:t>
      </w:r>
    </w:p>
    <w:p w:rsidR="00A9479E" w:rsidRPr="0094348F" w:rsidRDefault="00A9479E" w:rsidP="003C6886">
      <w:pPr>
        <w:ind w:left="360" w:firstLine="360"/>
        <w:jc w:val="center"/>
        <w:rPr>
          <w:rFonts w:ascii="Arial" w:hAnsi="Arial" w:cs="Arial"/>
          <w:b/>
          <w:i/>
          <w:u w:val="single"/>
          <w:lang w:val="sr-Cyrl-CS"/>
        </w:rPr>
      </w:pPr>
    </w:p>
    <w:p w:rsidR="003C6886" w:rsidRDefault="003C6886" w:rsidP="003C6886">
      <w:pPr>
        <w:ind w:left="360" w:firstLine="360"/>
        <w:jc w:val="center"/>
        <w:rPr>
          <w:rFonts w:ascii="Arial" w:hAnsi="Arial" w:cs="Arial"/>
          <w:lang w:val="sr-Cyrl-CS"/>
        </w:rPr>
      </w:pPr>
    </w:p>
    <w:p w:rsidR="003C6886" w:rsidRDefault="003C6886" w:rsidP="007D10A6">
      <w:pPr>
        <w:ind w:firstLine="720"/>
        <w:jc w:val="both"/>
        <w:rPr>
          <w:rFonts w:ascii="Arial" w:hAnsi="Arial" w:cs="Arial"/>
          <w:lang w:val="sr-Cyrl-CS"/>
        </w:rPr>
      </w:pPr>
      <w:r>
        <w:rPr>
          <w:rFonts w:ascii="Arial" w:hAnsi="Arial" w:cs="Arial"/>
          <w:lang w:val="sr-Cyrl-CS"/>
        </w:rPr>
        <w:t>Председник Основног суда у Петровцу на Млави прописује кућни ред.</w:t>
      </w:r>
    </w:p>
    <w:p w:rsidR="003C6886" w:rsidRDefault="003C6886" w:rsidP="003C6886">
      <w:pPr>
        <w:ind w:left="360" w:firstLine="360"/>
        <w:jc w:val="both"/>
        <w:rPr>
          <w:rFonts w:ascii="Arial" w:hAnsi="Arial" w:cs="Arial"/>
          <w:lang w:val="sr-Cyrl-CS"/>
        </w:rPr>
      </w:pPr>
    </w:p>
    <w:p w:rsidR="003C6886" w:rsidRDefault="003C6886" w:rsidP="007D10A6">
      <w:pPr>
        <w:ind w:firstLine="720"/>
        <w:jc w:val="both"/>
        <w:rPr>
          <w:rFonts w:ascii="Arial" w:hAnsi="Arial" w:cs="Arial"/>
          <w:lang w:val="sr-Cyrl-CS"/>
        </w:rPr>
      </w:pPr>
      <w:r>
        <w:rPr>
          <w:rFonts w:ascii="Arial" w:hAnsi="Arial" w:cs="Arial"/>
          <w:lang w:val="sr-Cyrl-CS"/>
        </w:rP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3C6886" w:rsidRDefault="003C6886" w:rsidP="003C6886">
      <w:pPr>
        <w:ind w:left="360" w:firstLine="360"/>
        <w:jc w:val="both"/>
        <w:rPr>
          <w:rFonts w:ascii="Arial" w:hAnsi="Arial" w:cs="Arial"/>
          <w:lang w:val="sr-Cyrl-CS"/>
        </w:rPr>
      </w:pPr>
    </w:p>
    <w:p w:rsidR="003C6886" w:rsidRDefault="003C6886" w:rsidP="007D10A6">
      <w:pPr>
        <w:ind w:firstLine="720"/>
        <w:jc w:val="both"/>
        <w:rPr>
          <w:rFonts w:ascii="Arial" w:hAnsi="Arial" w:cs="Arial"/>
          <w:lang w:val="sr-Cyrl-CS"/>
        </w:rPr>
      </w:pPr>
      <w:r>
        <w:rPr>
          <w:rFonts w:ascii="Arial" w:hAnsi="Arial" w:cs="Arial"/>
          <w:lang w:val="sr-Cyrl-CS"/>
        </w:rPr>
        <w:t>Кућним редом утврђују се обавезе лица која користе просторије суда или се у њима повремено задржавају.</w:t>
      </w:r>
    </w:p>
    <w:p w:rsidR="003C6886" w:rsidRDefault="003C6886" w:rsidP="003C6886">
      <w:pPr>
        <w:ind w:left="360" w:firstLine="360"/>
        <w:jc w:val="both"/>
        <w:rPr>
          <w:rFonts w:ascii="Arial" w:hAnsi="Arial" w:cs="Arial"/>
          <w:lang w:val="sr-Cyrl-CS"/>
        </w:rPr>
      </w:pPr>
    </w:p>
    <w:p w:rsidR="003C6886" w:rsidRDefault="003C6886" w:rsidP="007D10A6">
      <w:pPr>
        <w:ind w:firstLine="720"/>
        <w:jc w:val="both"/>
        <w:rPr>
          <w:rFonts w:ascii="Arial" w:hAnsi="Arial" w:cs="Arial"/>
          <w:lang w:val="sr-Cyrl-CS"/>
        </w:rPr>
      </w:pPr>
      <w:r>
        <w:rPr>
          <w:rFonts w:ascii="Arial" w:hAnsi="Arial" w:cs="Arial"/>
          <w:lang w:val="sr-Cyrl-CS"/>
        </w:rP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3C6886" w:rsidRDefault="003C6886" w:rsidP="003C6886">
      <w:pPr>
        <w:ind w:left="360" w:firstLine="360"/>
        <w:jc w:val="both"/>
        <w:rPr>
          <w:rFonts w:ascii="Arial" w:hAnsi="Arial" w:cs="Arial"/>
          <w:lang w:val="sr-Cyrl-CS"/>
        </w:rPr>
      </w:pPr>
    </w:p>
    <w:p w:rsidR="003C6886" w:rsidRDefault="008A059C" w:rsidP="007D73C1">
      <w:pPr>
        <w:ind w:firstLine="720"/>
        <w:jc w:val="both"/>
        <w:rPr>
          <w:rFonts w:ascii="Arial" w:hAnsi="Arial" w:cs="Arial"/>
          <w:lang w:val="sr-Cyrl-CS"/>
        </w:rPr>
      </w:pPr>
      <w:r>
        <w:rPr>
          <w:rFonts w:ascii="Arial" w:hAnsi="Arial" w:cs="Arial"/>
          <w:lang w:val="sr-Cyrl-CS"/>
        </w:rP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8A059C" w:rsidRDefault="008A059C" w:rsidP="003C6886">
      <w:pPr>
        <w:ind w:left="360" w:firstLine="360"/>
        <w:jc w:val="both"/>
        <w:rPr>
          <w:rFonts w:ascii="Arial" w:hAnsi="Arial" w:cs="Arial"/>
          <w:lang w:val="sr-Cyrl-CS"/>
        </w:rPr>
      </w:pPr>
    </w:p>
    <w:p w:rsidR="008A059C" w:rsidRDefault="008A059C" w:rsidP="007D73C1">
      <w:pPr>
        <w:ind w:firstLine="720"/>
        <w:jc w:val="both"/>
        <w:rPr>
          <w:rFonts w:ascii="Arial" w:hAnsi="Arial" w:cs="Arial"/>
          <w:lang w:val="sr-Cyrl-CS"/>
        </w:rPr>
      </w:pPr>
      <w:r>
        <w:rPr>
          <w:rFonts w:ascii="Arial" w:hAnsi="Arial" w:cs="Arial"/>
          <w:lang w:val="sr-Cyrl-CS"/>
        </w:rPr>
        <w:t xml:space="preserve">Странке и лица која бораве у судској згради дужни су да се придржавају кућног реда и да не ометају рад суда. </w:t>
      </w:r>
    </w:p>
    <w:p w:rsidR="008A059C" w:rsidRDefault="008A059C" w:rsidP="003C6886">
      <w:pPr>
        <w:ind w:left="360" w:firstLine="360"/>
        <w:jc w:val="both"/>
        <w:rPr>
          <w:rFonts w:ascii="Arial" w:hAnsi="Arial" w:cs="Arial"/>
          <w:lang w:val="sr-Cyrl-CS"/>
        </w:rPr>
      </w:pPr>
    </w:p>
    <w:p w:rsidR="008A059C" w:rsidRDefault="008A059C" w:rsidP="007D73C1">
      <w:pPr>
        <w:ind w:firstLine="720"/>
        <w:jc w:val="both"/>
        <w:rPr>
          <w:rFonts w:ascii="Arial" w:hAnsi="Arial" w:cs="Arial"/>
          <w:lang w:val="sr-Cyrl-CS"/>
        </w:rPr>
      </w:pPr>
      <w:r>
        <w:rPr>
          <w:rFonts w:ascii="Arial" w:hAnsi="Arial" w:cs="Arial"/>
          <w:lang w:val="sr-Cyrl-CS"/>
        </w:rP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p w:rsidR="008A059C" w:rsidRDefault="008A059C" w:rsidP="003C6886">
      <w:pPr>
        <w:ind w:left="360" w:firstLine="360"/>
        <w:jc w:val="both"/>
        <w:rPr>
          <w:rFonts w:ascii="Arial" w:hAnsi="Arial" w:cs="Arial"/>
          <w:lang w:val="sr-Cyrl-CS"/>
        </w:rPr>
      </w:pPr>
    </w:p>
    <w:p w:rsidR="008A059C" w:rsidRDefault="008A059C" w:rsidP="003C6886">
      <w:pPr>
        <w:ind w:left="360" w:firstLine="360"/>
        <w:jc w:val="both"/>
        <w:rPr>
          <w:rFonts w:ascii="Arial" w:hAnsi="Arial" w:cs="Arial"/>
          <w:lang w:val="sr-Cyrl-CS"/>
        </w:rPr>
      </w:pPr>
    </w:p>
    <w:p w:rsidR="003337EE" w:rsidRDefault="003337EE" w:rsidP="003337EE">
      <w:pPr>
        <w:ind w:left="360"/>
        <w:jc w:val="center"/>
        <w:rPr>
          <w:rFonts w:ascii="Arial" w:hAnsi="Arial" w:cs="Arial"/>
          <w:b/>
          <w:i/>
          <w:u w:val="single"/>
          <w:lang w:val="sr-Cyrl-CS"/>
        </w:rPr>
      </w:pPr>
      <w:r w:rsidRPr="0094348F">
        <w:rPr>
          <w:rFonts w:ascii="Arial" w:hAnsi="Arial" w:cs="Arial"/>
          <w:b/>
          <w:i/>
          <w:u w:val="single"/>
          <w:lang w:val="sr-Cyrl-CS"/>
        </w:rPr>
        <w:t>2.</w:t>
      </w:r>
      <w:r w:rsidR="008330E8">
        <w:rPr>
          <w:rFonts w:ascii="Arial" w:hAnsi="Arial" w:cs="Arial"/>
          <w:b/>
          <w:i/>
          <w:u w:val="single"/>
          <w:lang w:val="sr-Cyrl-CS"/>
        </w:rPr>
        <w:t>5</w:t>
      </w:r>
      <w:r w:rsidRPr="0094348F">
        <w:rPr>
          <w:rFonts w:ascii="Arial" w:hAnsi="Arial" w:cs="Arial"/>
          <w:b/>
          <w:i/>
          <w:u w:val="single"/>
          <w:lang w:val="sr-Cyrl-CS"/>
        </w:rPr>
        <w:t>.</w:t>
      </w:r>
      <w:r w:rsidR="0058365A" w:rsidRPr="0094348F">
        <w:rPr>
          <w:rFonts w:ascii="Arial" w:hAnsi="Arial" w:cs="Arial"/>
          <w:b/>
          <w:i/>
          <w:u w:val="single"/>
          <w:lang w:val="sr-Cyrl-CS"/>
        </w:rPr>
        <w:t xml:space="preserve"> </w:t>
      </w:r>
      <w:r w:rsidRPr="0094348F">
        <w:rPr>
          <w:rFonts w:ascii="Arial" w:hAnsi="Arial" w:cs="Arial"/>
          <w:b/>
          <w:i/>
          <w:u w:val="single"/>
          <w:lang w:val="sr-Cyrl-CS"/>
        </w:rPr>
        <w:t>Надлежност Основног суда у Петровцу на Млави</w:t>
      </w:r>
    </w:p>
    <w:p w:rsidR="00A9479E" w:rsidRPr="0094348F" w:rsidRDefault="00A9479E" w:rsidP="003337EE">
      <w:pPr>
        <w:ind w:left="360"/>
        <w:jc w:val="center"/>
        <w:rPr>
          <w:rFonts w:ascii="Arial" w:hAnsi="Arial" w:cs="Arial"/>
          <w:b/>
          <w:i/>
          <w:u w:val="single"/>
          <w:lang w:val="sr-Cyrl-CS"/>
        </w:rPr>
      </w:pPr>
    </w:p>
    <w:p w:rsidR="003337EE" w:rsidRDefault="003337EE" w:rsidP="003337EE">
      <w:pPr>
        <w:ind w:left="360"/>
        <w:jc w:val="center"/>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t>Сходно одредбама члана 22. Закона о уређењу судова („Сл.гласник РС“ бр. 116/08, 104/09, 101/10, 31/11, 78/11, 101/11</w:t>
      </w:r>
      <w:r w:rsidR="00A63CB7">
        <w:rPr>
          <w:rFonts w:ascii="Arial" w:hAnsi="Arial" w:cs="Arial"/>
          <w:lang w:val="sr-Cyrl-CS"/>
        </w:rPr>
        <w:t>,</w:t>
      </w:r>
      <w:r>
        <w:rPr>
          <w:rFonts w:ascii="Arial" w:hAnsi="Arial" w:cs="Arial"/>
          <w:lang w:val="sr-Cyrl-CS"/>
        </w:rPr>
        <w:t xml:space="preserve"> 101/13</w:t>
      </w:r>
      <w:r w:rsidR="00A63CB7">
        <w:rPr>
          <w:rFonts w:ascii="Arial" w:hAnsi="Arial" w:cs="Arial"/>
          <w:lang w:val="sr-Cyrl-CS"/>
        </w:rPr>
        <w:t xml:space="preserve"> и 108/16</w:t>
      </w:r>
      <w:r>
        <w:rPr>
          <w:rFonts w:ascii="Arial" w:hAnsi="Arial" w:cs="Arial"/>
          <w:lang w:val="sr-Cyrl-CS"/>
        </w:rPr>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rPr>
          <w:rFonts w:ascii="Arial" w:hAnsi="Arial" w:cs="Arial"/>
          <w:lang w:val="sr-Cyrl-CS"/>
        </w:rPr>
        <w:t>г</w:t>
      </w:r>
      <w:r>
        <w:rPr>
          <w:rFonts w:ascii="Arial" w:hAnsi="Arial" w:cs="Arial"/>
          <w:lang w:val="sr-Cyrl-CS"/>
        </w:rPr>
        <w:t>одина</w:t>
      </w:r>
      <w:r w:rsidR="007D73C1">
        <w:rPr>
          <w:rFonts w:ascii="Arial" w:hAnsi="Arial" w:cs="Arial"/>
          <w:lang w:val="sr-Cyrl-CS"/>
        </w:rPr>
        <w:t>,</w:t>
      </w:r>
      <w:r>
        <w:rPr>
          <w:rFonts w:ascii="Arial" w:hAnsi="Arial" w:cs="Arial"/>
          <w:lang w:val="sr-Cyrl-CS"/>
        </w:rPr>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3337EE" w:rsidRDefault="003337EE" w:rsidP="003337EE">
      <w:pPr>
        <w:ind w:left="360"/>
        <w:jc w:val="both"/>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3337EE" w:rsidRDefault="003337EE" w:rsidP="003337EE">
      <w:pPr>
        <w:ind w:left="360"/>
        <w:jc w:val="both"/>
        <w:rPr>
          <w:rFonts w:ascii="Arial" w:hAnsi="Arial" w:cs="Arial"/>
          <w:lang w:val="sr-Cyrl-CS"/>
        </w:rPr>
      </w:pPr>
    </w:p>
    <w:p w:rsidR="00A9479E" w:rsidRDefault="00A9479E" w:rsidP="003337EE">
      <w:pPr>
        <w:ind w:left="360"/>
        <w:jc w:val="both"/>
        <w:rPr>
          <w:rFonts w:ascii="Arial" w:hAnsi="Arial" w:cs="Arial"/>
          <w:lang w:val="sr-Cyrl-CS"/>
        </w:rPr>
      </w:pPr>
    </w:p>
    <w:p w:rsidR="00A9479E" w:rsidRDefault="00A9479E" w:rsidP="003337EE">
      <w:pPr>
        <w:ind w:left="360"/>
        <w:jc w:val="both"/>
        <w:rPr>
          <w:rFonts w:ascii="Arial" w:hAnsi="Arial" w:cs="Arial"/>
          <w:lang w:val="sr-Cyrl-CS"/>
        </w:rPr>
      </w:pPr>
    </w:p>
    <w:p w:rsidR="00A9479E" w:rsidRDefault="00A9479E" w:rsidP="003337EE">
      <w:pPr>
        <w:ind w:left="360"/>
        <w:jc w:val="both"/>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3337EE" w:rsidRDefault="003337EE" w:rsidP="003337EE">
      <w:pPr>
        <w:ind w:left="360"/>
        <w:jc w:val="both"/>
        <w:rPr>
          <w:rFonts w:ascii="Arial" w:hAnsi="Arial" w:cs="Arial"/>
          <w:lang w:val="sr-Cyrl-CS"/>
        </w:rPr>
      </w:pPr>
    </w:p>
    <w:p w:rsidR="00A9479E" w:rsidRDefault="00A9479E" w:rsidP="003337EE">
      <w:pPr>
        <w:ind w:left="360"/>
        <w:jc w:val="both"/>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t xml:space="preserve">Основни суд у Петровцу на Млави </w:t>
      </w:r>
      <w:r w:rsidR="007D73C1">
        <w:rPr>
          <w:rFonts w:ascii="Arial" w:hAnsi="Arial" w:cs="Arial"/>
          <w:lang w:val="sr-Cyrl-CS"/>
        </w:rPr>
        <w:t>пружа грађанима правну помоћ, ме</w:t>
      </w:r>
      <w:r>
        <w:rPr>
          <w:rFonts w:ascii="Arial" w:hAnsi="Arial" w:cs="Arial"/>
          <w:lang w:val="sr-Cyrl-CS"/>
        </w:rPr>
        <w:t>ђународну правну помоћ ако није надлежан други суд и врши друге послове одређене законом.</w:t>
      </w:r>
    </w:p>
    <w:p w:rsidR="003337EE" w:rsidRDefault="003337EE" w:rsidP="003337EE">
      <w:pPr>
        <w:ind w:left="360"/>
        <w:jc w:val="both"/>
        <w:rPr>
          <w:rFonts w:ascii="Arial" w:hAnsi="Arial" w:cs="Arial"/>
          <w:lang w:val="sr-Cyrl-CS"/>
        </w:rPr>
      </w:pPr>
    </w:p>
    <w:p w:rsidR="00A9479E" w:rsidRDefault="00A9479E" w:rsidP="003337EE">
      <w:pPr>
        <w:ind w:left="360"/>
        <w:jc w:val="both"/>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t xml:space="preserve">Законом се може предвидети да у одређеним врстама правних </w:t>
      </w:r>
      <w:r w:rsidR="007D73C1">
        <w:rPr>
          <w:rFonts w:ascii="Arial" w:hAnsi="Arial" w:cs="Arial"/>
          <w:lang w:val="sr-Cyrl-CS"/>
        </w:rPr>
        <w:t>с</w:t>
      </w:r>
      <w:r>
        <w:rPr>
          <w:rFonts w:ascii="Arial" w:hAnsi="Arial" w:cs="Arial"/>
          <w:lang w:val="sr-Cyrl-CS"/>
        </w:rPr>
        <w:t xml:space="preserve">вари поступају само неки Основни судови са подручја истог </w:t>
      </w:r>
      <w:r w:rsidR="007D73C1">
        <w:rPr>
          <w:rFonts w:ascii="Arial" w:hAnsi="Arial" w:cs="Arial"/>
          <w:lang w:val="sr-Cyrl-CS"/>
        </w:rPr>
        <w:t>В</w:t>
      </w:r>
      <w:r>
        <w:rPr>
          <w:rFonts w:ascii="Arial" w:hAnsi="Arial" w:cs="Arial"/>
          <w:lang w:val="sr-Cyrl-CS"/>
        </w:rPr>
        <w:t xml:space="preserve">ишег суда. </w:t>
      </w:r>
    </w:p>
    <w:p w:rsidR="003337EE" w:rsidRDefault="003337EE" w:rsidP="003337EE">
      <w:pPr>
        <w:ind w:left="360"/>
        <w:jc w:val="both"/>
        <w:rPr>
          <w:rFonts w:ascii="Arial" w:hAnsi="Arial" w:cs="Arial"/>
          <w:lang w:val="sr-Cyrl-CS"/>
        </w:rPr>
      </w:pPr>
    </w:p>
    <w:p w:rsidR="00A9479E" w:rsidRDefault="00A9479E" w:rsidP="003337EE">
      <w:pPr>
        <w:ind w:left="360"/>
        <w:jc w:val="both"/>
        <w:rPr>
          <w:rFonts w:ascii="Arial" w:hAnsi="Arial" w:cs="Arial"/>
          <w:lang w:val="sr-Cyrl-CS"/>
        </w:rPr>
      </w:pPr>
    </w:p>
    <w:p w:rsidR="00A9479E" w:rsidRDefault="00A9479E" w:rsidP="003337EE">
      <w:pPr>
        <w:ind w:left="360"/>
        <w:jc w:val="both"/>
        <w:rPr>
          <w:rFonts w:ascii="Arial" w:hAnsi="Arial" w:cs="Arial"/>
          <w:lang w:val="sr-Cyrl-CS"/>
        </w:rPr>
      </w:pPr>
    </w:p>
    <w:p w:rsidR="003337EE" w:rsidRDefault="007D73C1" w:rsidP="007D73C1">
      <w:pPr>
        <w:ind w:firstLine="720"/>
        <w:jc w:val="both"/>
        <w:rPr>
          <w:rFonts w:ascii="Arial" w:hAnsi="Arial" w:cs="Arial"/>
          <w:lang w:val="sr-Cyrl-CS"/>
        </w:rPr>
      </w:pPr>
      <w:r>
        <w:rPr>
          <w:rFonts w:ascii="Arial" w:hAnsi="Arial" w:cs="Arial"/>
          <w:lang w:val="sr-Cyrl-CS"/>
        </w:rPr>
        <w:t>Непосредно В</w:t>
      </w:r>
      <w:r w:rsidR="003337EE">
        <w:rPr>
          <w:rFonts w:ascii="Arial" w:hAnsi="Arial" w:cs="Arial"/>
          <w:lang w:val="sr-Cyrl-CS"/>
        </w:rPr>
        <w:t xml:space="preserve">иши суд за Основни суд у Петровцу на Млави је </w:t>
      </w:r>
      <w:r w:rsidR="003337EE" w:rsidRPr="008330E8">
        <w:rPr>
          <w:rFonts w:ascii="Arial" w:hAnsi="Arial" w:cs="Arial"/>
          <w:b/>
          <w:u w:val="single"/>
          <w:lang w:val="sr-Cyrl-CS"/>
        </w:rPr>
        <w:t>Виши суд у Пожаревцу</w:t>
      </w:r>
      <w:r w:rsidR="003337EE">
        <w:rPr>
          <w:rFonts w:ascii="Arial" w:hAnsi="Arial" w:cs="Arial"/>
          <w:lang w:val="sr-Cyrl-CS"/>
        </w:rPr>
        <w:t xml:space="preserve"> који у другом степену одлучује о жалбама на следеће одлуке Основног суда у Петровцу на Млави: </w:t>
      </w:r>
    </w:p>
    <w:p w:rsidR="003337EE" w:rsidRDefault="003337EE" w:rsidP="003337EE">
      <w:pPr>
        <w:ind w:left="360"/>
        <w:jc w:val="both"/>
        <w:rPr>
          <w:rFonts w:ascii="Arial" w:hAnsi="Arial" w:cs="Arial"/>
          <w:lang w:val="sr-Cyrl-CS"/>
        </w:rPr>
      </w:pPr>
    </w:p>
    <w:p w:rsidR="003337EE" w:rsidRDefault="003337EE" w:rsidP="003337EE">
      <w:pPr>
        <w:numPr>
          <w:ilvl w:val="0"/>
          <w:numId w:val="2"/>
        </w:numPr>
        <w:jc w:val="both"/>
        <w:rPr>
          <w:rFonts w:ascii="Arial" w:hAnsi="Arial" w:cs="Arial"/>
          <w:lang w:val="sr-Cyrl-CS"/>
        </w:rPr>
      </w:pPr>
      <w:r>
        <w:rPr>
          <w:rFonts w:ascii="Arial" w:hAnsi="Arial" w:cs="Arial"/>
          <w:lang w:val="sr-Cyrl-CS"/>
        </w:rPr>
        <w:t xml:space="preserve">о одређивању мера обезбеђења присуства окривљеног, </w:t>
      </w:r>
    </w:p>
    <w:p w:rsidR="003337EE" w:rsidRDefault="003337EE" w:rsidP="003337EE">
      <w:pPr>
        <w:numPr>
          <w:ilvl w:val="0"/>
          <w:numId w:val="2"/>
        </w:numPr>
        <w:jc w:val="both"/>
        <w:rPr>
          <w:rFonts w:ascii="Arial" w:hAnsi="Arial" w:cs="Arial"/>
          <w:lang w:val="sr-Cyrl-CS"/>
        </w:rPr>
      </w:pPr>
      <w:r>
        <w:rPr>
          <w:rFonts w:ascii="Arial" w:hAnsi="Arial" w:cs="Arial"/>
          <w:lang w:val="sr-Cyrl-CS"/>
        </w:rPr>
        <w:t>за кривична дела за које је прописана новчана казна и казна затвора до 5. година,</w:t>
      </w:r>
    </w:p>
    <w:p w:rsidR="003337EE" w:rsidRDefault="003337EE" w:rsidP="003337EE">
      <w:pPr>
        <w:numPr>
          <w:ilvl w:val="0"/>
          <w:numId w:val="2"/>
        </w:numPr>
        <w:jc w:val="both"/>
        <w:rPr>
          <w:rFonts w:ascii="Arial" w:hAnsi="Arial" w:cs="Arial"/>
          <w:lang w:val="sr-Cyrl-CS"/>
        </w:rPr>
      </w:pPr>
      <w:r>
        <w:rPr>
          <w:rFonts w:ascii="Arial" w:hAnsi="Arial" w:cs="Arial"/>
          <w:lang w:val="sr-Cyrl-CS"/>
        </w:rPr>
        <w:t>решења у грађанским споровима,</w:t>
      </w:r>
    </w:p>
    <w:p w:rsidR="003337EE" w:rsidRDefault="003337EE" w:rsidP="003337EE">
      <w:pPr>
        <w:numPr>
          <w:ilvl w:val="0"/>
          <w:numId w:val="2"/>
        </w:numPr>
        <w:jc w:val="both"/>
        <w:rPr>
          <w:rFonts w:ascii="Arial" w:hAnsi="Arial" w:cs="Arial"/>
          <w:lang w:val="sr-Cyrl-CS"/>
        </w:rPr>
      </w:pPr>
      <w:r>
        <w:rPr>
          <w:rFonts w:ascii="Arial" w:hAnsi="Arial" w:cs="Arial"/>
          <w:lang w:val="sr-Cyrl-CS"/>
        </w:rPr>
        <w:t>на пресуде у споровома мале вредности</w:t>
      </w:r>
      <w:r w:rsidR="00497529">
        <w:rPr>
          <w:rFonts w:ascii="Arial" w:hAnsi="Arial" w:cs="Arial"/>
          <w:lang w:val="sr-Cyrl-CS"/>
        </w:rPr>
        <w:t>,</w:t>
      </w:r>
      <w:r>
        <w:rPr>
          <w:rFonts w:ascii="Arial" w:hAnsi="Arial" w:cs="Arial"/>
          <w:lang w:val="sr-Cyrl-CS"/>
        </w:rPr>
        <w:t xml:space="preserve"> у ванпарничним поступцима.</w:t>
      </w:r>
    </w:p>
    <w:p w:rsidR="003337EE" w:rsidRDefault="003337EE" w:rsidP="003337EE">
      <w:pPr>
        <w:jc w:val="both"/>
        <w:rPr>
          <w:rFonts w:ascii="Arial" w:hAnsi="Arial" w:cs="Arial"/>
          <w:lang w:val="sr-Cyrl-CS"/>
        </w:rPr>
      </w:pPr>
    </w:p>
    <w:p w:rsidR="00A9479E" w:rsidRDefault="00A9479E" w:rsidP="003337EE">
      <w:pPr>
        <w:jc w:val="both"/>
        <w:rPr>
          <w:rFonts w:ascii="Arial" w:hAnsi="Arial" w:cs="Arial"/>
          <w:lang w:val="sr-Cyrl-CS"/>
        </w:rPr>
      </w:pPr>
    </w:p>
    <w:p w:rsidR="00A9479E" w:rsidRDefault="00A9479E" w:rsidP="003337EE">
      <w:pPr>
        <w:jc w:val="both"/>
        <w:rPr>
          <w:rFonts w:ascii="Arial" w:hAnsi="Arial" w:cs="Arial"/>
          <w:lang w:val="sr-Cyrl-CS"/>
        </w:rPr>
      </w:pPr>
    </w:p>
    <w:p w:rsidR="003337EE" w:rsidRDefault="003337EE" w:rsidP="003337EE">
      <w:pPr>
        <w:ind w:left="720"/>
        <w:jc w:val="both"/>
        <w:rPr>
          <w:rFonts w:ascii="Arial" w:hAnsi="Arial" w:cs="Arial"/>
          <w:lang w:val="sr-Cyrl-CS"/>
        </w:rPr>
      </w:pPr>
      <w:r w:rsidRPr="008330E8">
        <w:rPr>
          <w:rFonts w:ascii="Arial" w:hAnsi="Arial" w:cs="Arial"/>
          <w:b/>
          <w:u w:val="single"/>
          <w:lang w:val="sr-Cyrl-CS"/>
        </w:rPr>
        <w:t>Апелациони суд у Крагујевцу</w:t>
      </w:r>
      <w:r>
        <w:rPr>
          <w:rFonts w:ascii="Arial" w:hAnsi="Arial" w:cs="Arial"/>
          <w:lang w:val="sr-Cyrl-CS"/>
        </w:rPr>
        <w:t xml:space="preserve"> одлучује о жалбама:</w:t>
      </w:r>
    </w:p>
    <w:p w:rsidR="003337EE" w:rsidRDefault="003337EE" w:rsidP="003337EE">
      <w:pPr>
        <w:ind w:left="720"/>
        <w:jc w:val="both"/>
        <w:rPr>
          <w:rFonts w:ascii="Arial" w:hAnsi="Arial" w:cs="Arial"/>
          <w:lang w:val="sr-Cyrl-CS"/>
        </w:rPr>
      </w:pPr>
    </w:p>
    <w:p w:rsidR="003337EE" w:rsidRDefault="003337EE" w:rsidP="00FF7F41">
      <w:pPr>
        <w:numPr>
          <w:ilvl w:val="0"/>
          <w:numId w:val="2"/>
        </w:numPr>
        <w:jc w:val="both"/>
        <w:rPr>
          <w:rFonts w:ascii="Arial" w:hAnsi="Arial" w:cs="Arial"/>
          <w:lang w:val="sr-Cyrl-CS"/>
        </w:rPr>
      </w:pPr>
      <w:r>
        <w:rPr>
          <w:rFonts w:ascii="Arial" w:hAnsi="Arial" w:cs="Arial"/>
          <w:lang w:val="sr-Cyrl-CS"/>
        </w:rPr>
        <w:t xml:space="preserve">на одлуке </w:t>
      </w:r>
      <w:r w:rsidR="00FF7F41">
        <w:rPr>
          <w:rFonts w:ascii="Arial" w:hAnsi="Arial" w:cs="Arial"/>
          <w:lang w:val="sr-Cyrl-CS"/>
        </w:rPr>
        <w:t xml:space="preserve">Основног суда у Петровцу на Млави </w:t>
      </w:r>
      <w:r>
        <w:rPr>
          <w:rFonts w:ascii="Arial" w:hAnsi="Arial" w:cs="Arial"/>
          <w:lang w:val="sr-Cyrl-CS"/>
        </w:rPr>
        <w:t xml:space="preserve">у кривичном поступку ако за одлучивање о жалби </w:t>
      </w:r>
      <w:r w:rsidR="00FF7F41">
        <w:rPr>
          <w:rFonts w:ascii="Arial" w:hAnsi="Arial" w:cs="Arial"/>
          <w:lang w:val="sr-Cyrl-CS"/>
        </w:rPr>
        <w:t>није надлежан Виши суд у Пожаревцу,</w:t>
      </w:r>
    </w:p>
    <w:p w:rsidR="00FF7F41" w:rsidRDefault="00FF7F41" w:rsidP="00FF7F41">
      <w:pPr>
        <w:numPr>
          <w:ilvl w:val="0"/>
          <w:numId w:val="2"/>
        </w:numPr>
        <w:jc w:val="both"/>
        <w:rPr>
          <w:rFonts w:ascii="Arial" w:hAnsi="Arial" w:cs="Arial"/>
          <w:lang w:val="sr-Cyrl-CS"/>
        </w:rPr>
      </w:pPr>
      <w:r>
        <w:rPr>
          <w:rFonts w:ascii="Arial" w:hAnsi="Arial" w:cs="Arial"/>
          <w:lang w:val="sr-Cyrl-CS"/>
        </w:rPr>
        <w:t>на пресуде Основног суда у Петровцу на Млави у грађанскоправним споровима ако за одлучивање о жалби није надлежан Виши суд у Пожаревцу,</w:t>
      </w:r>
    </w:p>
    <w:p w:rsidR="00FF7F41" w:rsidRDefault="00FF7F41" w:rsidP="00FF7F41">
      <w:pPr>
        <w:numPr>
          <w:ilvl w:val="0"/>
          <w:numId w:val="2"/>
        </w:numPr>
        <w:jc w:val="both"/>
        <w:rPr>
          <w:rFonts w:ascii="Arial" w:hAnsi="Arial" w:cs="Arial"/>
          <w:lang w:val="sr-Cyrl-CS"/>
        </w:rPr>
      </w:pPr>
      <w:r>
        <w:rPr>
          <w:rFonts w:ascii="Arial" w:hAnsi="Arial" w:cs="Arial"/>
          <w:lang w:val="sr-Cyrl-CS"/>
        </w:rPr>
        <w:t>одлучује о сукобу надлежности нижих судова са свог подручја ако за одлучивање није надлежан Виши суд у Пожаревцу</w:t>
      </w:r>
      <w:r w:rsidR="009D2CF9" w:rsidRPr="009D2CF9">
        <w:rPr>
          <w:rFonts w:ascii="Arial" w:hAnsi="Arial" w:cs="Arial"/>
          <w:lang w:val="sr-Cyrl-CS"/>
        </w:rPr>
        <w:t xml:space="preserve"> </w:t>
      </w:r>
      <w:r w:rsidR="009D2CF9">
        <w:rPr>
          <w:rFonts w:ascii="Arial" w:hAnsi="Arial" w:cs="Arial"/>
          <w:lang w:val="sr-Cyrl-CS"/>
        </w:rPr>
        <w:t>као и о преношењу надлежности основних и виших судова када су спречени или не могу да поступају у некој правној ствари.</w:t>
      </w:r>
    </w:p>
    <w:p w:rsidR="00E93B11" w:rsidRDefault="00E93B11" w:rsidP="00E93B11">
      <w:pPr>
        <w:jc w:val="both"/>
        <w:rPr>
          <w:rFonts w:ascii="Arial" w:hAnsi="Arial" w:cs="Arial"/>
          <w:lang w:val="sr-Cyrl-CS"/>
        </w:rPr>
      </w:pPr>
    </w:p>
    <w:p w:rsidR="00A9479E" w:rsidRDefault="00A9479E" w:rsidP="00E93B11">
      <w:pPr>
        <w:jc w:val="both"/>
        <w:rPr>
          <w:rFonts w:ascii="Arial" w:hAnsi="Arial" w:cs="Arial"/>
          <w:lang w:val="sr-Cyrl-CS"/>
        </w:rPr>
      </w:pPr>
    </w:p>
    <w:p w:rsidR="00A9479E" w:rsidRDefault="00A9479E" w:rsidP="00E93B11">
      <w:pPr>
        <w:jc w:val="both"/>
        <w:rPr>
          <w:rFonts w:ascii="Arial" w:hAnsi="Arial" w:cs="Arial"/>
          <w:lang w:val="sr-Cyrl-CS"/>
        </w:rPr>
      </w:pPr>
    </w:p>
    <w:p w:rsidR="00A9479E" w:rsidRDefault="00A9479E" w:rsidP="00E93B11">
      <w:pPr>
        <w:jc w:val="both"/>
        <w:rPr>
          <w:rFonts w:ascii="Arial" w:hAnsi="Arial" w:cs="Arial"/>
          <w:lang w:val="sr-Cyrl-CS"/>
        </w:rPr>
      </w:pPr>
    </w:p>
    <w:p w:rsidR="00A9479E" w:rsidRDefault="00A9479E" w:rsidP="00E93B11">
      <w:pPr>
        <w:jc w:val="both"/>
        <w:rPr>
          <w:rFonts w:ascii="Arial" w:hAnsi="Arial" w:cs="Arial"/>
          <w:lang w:val="sr-Cyrl-CS"/>
        </w:rPr>
      </w:pPr>
    </w:p>
    <w:p w:rsidR="00E93B11" w:rsidRDefault="00E93B11" w:rsidP="00E93B11">
      <w:pPr>
        <w:jc w:val="center"/>
        <w:rPr>
          <w:rFonts w:ascii="Arial" w:hAnsi="Arial" w:cs="Arial"/>
          <w:b/>
          <w:u w:val="single"/>
          <w:lang w:val="sr-Cyrl-CS"/>
        </w:rPr>
      </w:pPr>
      <w:r w:rsidRPr="0014317A">
        <w:rPr>
          <w:rFonts w:ascii="Arial" w:hAnsi="Arial" w:cs="Arial"/>
          <w:b/>
          <w:u w:val="single"/>
          <w:lang w:val="sr-Cyrl-CS"/>
        </w:rPr>
        <w:t>2.6.Шематски приказ положаја Основног суда у Петровцу на Млави у мрежи судова Републике Србије</w:t>
      </w:r>
    </w:p>
    <w:p w:rsidR="00A9479E" w:rsidRDefault="00A9479E" w:rsidP="00E93B11">
      <w:pPr>
        <w:jc w:val="center"/>
        <w:rPr>
          <w:rFonts w:ascii="Arial" w:hAnsi="Arial" w:cs="Arial"/>
          <w:b/>
          <w:u w:val="single"/>
          <w:lang w:val="sr-Cyrl-CS"/>
        </w:rPr>
      </w:pPr>
    </w:p>
    <w:p w:rsidR="00A9479E" w:rsidRPr="00E93B11" w:rsidRDefault="00A9479E" w:rsidP="00E93B11">
      <w:pPr>
        <w:jc w:val="center"/>
        <w:rPr>
          <w:rFonts w:ascii="Arial" w:hAnsi="Arial" w:cs="Arial"/>
          <w:u w:val="single"/>
          <w:lang w:val="sr-Cyrl-CS"/>
        </w:rPr>
      </w:pPr>
      <w:r w:rsidRPr="00E93B11">
        <w:rPr>
          <w:rFonts w:ascii="Arial" w:hAnsi="Arial" w:cs="Arial"/>
          <w:lang w:val="sr-Latn-CS"/>
        </w:rPr>
        <w:object w:dxaOrig="72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18.5pt;height:313.5pt" o:ole="">
            <v:imagedata r:id="rId13" o:title=""/>
          </v:shape>
          <o:OLEObject Type="Embed" ProgID="PowerPoint.Slide.8" ShapeID="_x0000_i1031" DrawAspect="Content" ObjectID="_1653280795" r:id="rId14"/>
        </w:object>
      </w:r>
    </w:p>
    <w:p w:rsidR="00DF55B2" w:rsidRDefault="00DF55B2" w:rsidP="00DF55B2">
      <w:pPr>
        <w:jc w:val="both"/>
        <w:rPr>
          <w:rFonts w:ascii="Arial" w:hAnsi="Arial" w:cs="Arial"/>
          <w:lang w:val="sr-Cyrl-CS"/>
        </w:rPr>
      </w:pPr>
    </w:p>
    <w:p w:rsidR="00F53A24" w:rsidRDefault="00165561" w:rsidP="00165561">
      <w:pPr>
        <w:ind w:firstLine="720"/>
        <w:jc w:val="center"/>
        <w:rPr>
          <w:rFonts w:ascii="Arial" w:hAnsi="Arial" w:cs="Arial"/>
          <w:b/>
          <w:i/>
          <w:u w:val="single"/>
          <w:lang w:val="sr-Cyrl-CS"/>
        </w:rPr>
      </w:pPr>
      <w:r w:rsidRPr="0094348F">
        <w:rPr>
          <w:rFonts w:ascii="Arial" w:hAnsi="Arial" w:cs="Arial"/>
          <w:b/>
          <w:i/>
          <w:u w:val="single"/>
          <w:lang w:val="sr-Cyrl-CS"/>
        </w:rPr>
        <w:t>2.</w:t>
      </w:r>
      <w:r w:rsidR="0014317A">
        <w:rPr>
          <w:rFonts w:ascii="Arial" w:hAnsi="Arial" w:cs="Arial"/>
          <w:b/>
          <w:i/>
          <w:u w:val="single"/>
          <w:lang w:val="sr-Cyrl-CS"/>
        </w:rPr>
        <w:t>7</w:t>
      </w:r>
      <w:r w:rsidRPr="0094348F">
        <w:rPr>
          <w:rFonts w:ascii="Arial" w:hAnsi="Arial" w:cs="Arial"/>
          <w:b/>
          <w:i/>
          <w:u w:val="single"/>
          <w:lang w:val="sr-Cyrl-CS"/>
        </w:rPr>
        <w:t xml:space="preserve">. </w:t>
      </w:r>
      <w:r w:rsidR="0058365A" w:rsidRPr="0094348F">
        <w:rPr>
          <w:rFonts w:ascii="Arial" w:hAnsi="Arial" w:cs="Arial"/>
          <w:b/>
          <w:i/>
          <w:u w:val="single"/>
          <w:lang w:val="sr-Cyrl-CS"/>
        </w:rPr>
        <w:t>Организација рада суда</w:t>
      </w:r>
    </w:p>
    <w:p w:rsidR="008330E8" w:rsidRPr="0094348F" w:rsidRDefault="008330E8" w:rsidP="00165561">
      <w:pPr>
        <w:ind w:firstLine="720"/>
        <w:jc w:val="center"/>
        <w:rPr>
          <w:rFonts w:ascii="Arial" w:hAnsi="Arial" w:cs="Arial"/>
          <w:b/>
          <w:i/>
          <w:u w:val="single"/>
          <w:lang w:val="sr-Cyrl-CS"/>
        </w:rPr>
      </w:pPr>
    </w:p>
    <w:p w:rsidR="007D73C1" w:rsidRDefault="007D73C1" w:rsidP="007D73C1">
      <w:pPr>
        <w:jc w:val="both"/>
        <w:rPr>
          <w:rFonts w:ascii="Arial" w:hAnsi="Arial" w:cs="Arial"/>
          <w:lang w:val="sr-Cyrl-CS"/>
        </w:rPr>
      </w:pPr>
    </w:p>
    <w:p w:rsidR="00165561" w:rsidRPr="00A469DF" w:rsidRDefault="00971A9C" w:rsidP="0061531A">
      <w:pPr>
        <w:ind w:firstLine="720"/>
        <w:jc w:val="both"/>
        <w:rPr>
          <w:rFonts w:ascii="Arial" w:hAnsi="Arial" w:cs="Arial"/>
          <w:lang w:val="sr-Latn-CS"/>
        </w:rPr>
      </w:pPr>
      <w:r>
        <w:rPr>
          <w:rFonts w:ascii="Arial" w:hAnsi="Arial" w:cs="Arial"/>
          <w:lang w:val="sr-Cyrl-CS"/>
        </w:rPr>
        <w:t>Годишњим распоредом послова Осн</w:t>
      </w:r>
      <w:r w:rsidR="00794848">
        <w:rPr>
          <w:rFonts w:ascii="Arial" w:hAnsi="Arial" w:cs="Arial"/>
          <w:lang w:val="sr-Cyrl-CS"/>
        </w:rPr>
        <w:t>овног суда у Петровцу на Млави за 201</w:t>
      </w:r>
      <w:r w:rsidR="00A63CB7">
        <w:rPr>
          <w:rFonts w:ascii="Arial" w:hAnsi="Arial" w:cs="Arial"/>
          <w:lang w:val="sr-Cyrl-CS"/>
        </w:rPr>
        <w:t>6</w:t>
      </w:r>
      <w:r w:rsidR="00794848">
        <w:rPr>
          <w:rFonts w:ascii="Arial" w:hAnsi="Arial" w:cs="Arial"/>
          <w:lang w:val="sr-Cyrl-CS"/>
        </w:rPr>
        <w:t xml:space="preserve">. годину, </w:t>
      </w:r>
      <w:r w:rsidR="00794848" w:rsidRPr="00794848">
        <w:rPr>
          <w:rFonts w:ascii="Arial" w:hAnsi="Arial" w:cs="Arial"/>
          <w:lang w:val="sr-Cyrl-CS"/>
        </w:rPr>
        <w:t xml:space="preserve">I Су - 2 </w:t>
      </w:r>
      <w:r w:rsidR="00A63CB7">
        <w:rPr>
          <w:rFonts w:ascii="Arial" w:hAnsi="Arial" w:cs="Arial"/>
          <w:lang w:val="sr-Cyrl-CS"/>
        </w:rPr>
        <w:t>–</w:t>
      </w:r>
      <w:r w:rsidR="00794848" w:rsidRPr="00794848">
        <w:rPr>
          <w:rFonts w:ascii="Arial" w:hAnsi="Arial" w:cs="Arial"/>
          <w:lang w:val="sr-Cyrl-CS"/>
        </w:rPr>
        <w:t xml:space="preserve"> </w:t>
      </w:r>
      <w:r w:rsidR="00A63CB7">
        <w:rPr>
          <w:rFonts w:ascii="Arial" w:hAnsi="Arial" w:cs="Arial"/>
          <w:lang w:val="sr-Cyrl-CS"/>
        </w:rPr>
        <w:t>16/15</w:t>
      </w:r>
      <w:r w:rsidR="00794848">
        <w:rPr>
          <w:rFonts w:ascii="Arial" w:hAnsi="Arial" w:cs="Arial"/>
          <w:lang w:val="sr-Cyrl-CS"/>
        </w:rPr>
        <w:t xml:space="preserve"> од </w:t>
      </w:r>
      <w:r w:rsidR="00A63CB7">
        <w:rPr>
          <w:rFonts w:ascii="Arial" w:hAnsi="Arial" w:cs="Arial"/>
          <w:lang w:val="sr-Cyrl-CS"/>
        </w:rPr>
        <w:t>26</w:t>
      </w:r>
      <w:r w:rsidR="00794848">
        <w:rPr>
          <w:rFonts w:ascii="Arial" w:hAnsi="Arial" w:cs="Arial"/>
          <w:lang w:val="sr-Cyrl-CS"/>
        </w:rPr>
        <w:t>.11.201</w:t>
      </w:r>
      <w:r w:rsidR="00A63CB7">
        <w:rPr>
          <w:rFonts w:ascii="Arial" w:hAnsi="Arial" w:cs="Arial"/>
          <w:lang w:val="sr-Cyrl-CS"/>
        </w:rPr>
        <w:t>5</w:t>
      </w:r>
      <w:r w:rsidR="00794848">
        <w:rPr>
          <w:rFonts w:ascii="Arial" w:hAnsi="Arial" w:cs="Arial"/>
          <w:lang w:val="sr-Cyrl-CS"/>
        </w:rPr>
        <w:t>. године</w:t>
      </w:r>
      <w:r w:rsidR="00A63CB7">
        <w:rPr>
          <w:rFonts w:ascii="Arial" w:hAnsi="Arial" w:cs="Arial"/>
          <w:lang w:val="sr-Cyrl-CS"/>
        </w:rPr>
        <w:t xml:space="preserve">, Допуном </w:t>
      </w:r>
      <w:r w:rsidR="00A469DF">
        <w:rPr>
          <w:rFonts w:ascii="Arial" w:hAnsi="Arial" w:cs="Arial"/>
          <w:lang w:val="sr-Cyrl-CS"/>
        </w:rPr>
        <w:t xml:space="preserve">годишњег расореда послова за 2016. годину </w:t>
      </w:r>
      <w:r w:rsidR="00A469DF" w:rsidRPr="005577A5">
        <w:rPr>
          <w:rFonts w:ascii="Arial" w:hAnsi="Arial" w:cs="Arial"/>
          <w:lang w:val="sr-Latn-CS"/>
        </w:rPr>
        <w:t xml:space="preserve">I </w:t>
      </w:r>
      <w:r w:rsidR="00A469DF" w:rsidRPr="00DB2ABB">
        <w:rPr>
          <w:rFonts w:ascii="Arial" w:hAnsi="Arial" w:cs="Arial"/>
          <w:lang w:val="ru-RU"/>
        </w:rPr>
        <w:t>Су</w:t>
      </w:r>
      <w:r w:rsidR="00A469DF" w:rsidRPr="005577A5">
        <w:rPr>
          <w:rFonts w:ascii="Arial" w:hAnsi="Arial" w:cs="Arial"/>
          <w:lang w:val="sr-Latn-CS"/>
        </w:rPr>
        <w:t xml:space="preserve"> -</w:t>
      </w:r>
      <w:r w:rsidR="00A469DF" w:rsidRPr="00DB2ABB">
        <w:rPr>
          <w:rFonts w:ascii="Arial" w:hAnsi="Arial" w:cs="Arial"/>
          <w:lang w:val="ru-RU"/>
        </w:rPr>
        <w:t xml:space="preserve"> 2 -</w:t>
      </w:r>
      <w:r w:rsidR="00A469DF" w:rsidRPr="005577A5">
        <w:rPr>
          <w:rFonts w:ascii="Arial" w:hAnsi="Arial" w:cs="Arial"/>
          <w:lang w:val="sr-Latn-CS"/>
        </w:rPr>
        <w:t xml:space="preserve"> </w:t>
      </w:r>
      <w:r w:rsidR="00A469DF">
        <w:rPr>
          <w:rFonts w:ascii="Arial" w:hAnsi="Arial" w:cs="Arial"/>
          <w:lang w:val="ru-RU"/>
        </w:rPr>
        <w:t>16</w:t>
      </w:r>
      <w:r w:rsidR="00A469DF" w:rsidRPr="00DB2ABB">
        <w:rPr>
          <w:rFonts w:ascii="Arial" w:hAnsi="Arial" w:cs="Arial"/>
          <w:lang w:val="ru-RU"/>
        </w:rPr>
        <w:t>/201</w:t>
      </w:r>
      <w:r w:rsidR="00A469DF">
        <w:rPr>
          <w:rFonts w:ascii="Arial" w:hAnsi="Arial" w:cs="Arial"/>
          <w:lang w:val="ru-RU"/>
        </w:rPr>
        <w:t>5</w:t>
      </w:r>
      <w:r w:rsidR="00A469DF">
        <w:rPr>
          <w:rFonts w:ascii="Arial" w:hAnsi="Arial" w:cs="Arial"/>
          <w:lang w:val="sr-Cyrl-RS"/>
        </w:rPr>
        <w:t xml:space="preserve"> од </w:t>
      </w:r>
      <w:r w:rsidR="00A469DF">
        <w:rPr>
          <w:rFonts w:ascii="Arial" w:hAnsi="Arial" w:cs="Arial"/>
          <w:lang w:val="ru-RU"/>
        </w:rPr>
        <w:t>18.01.2016</w:t>
      </w:r>
      <w:r w:rsidR="00A469DF" w:rsidRPr="00DB2ABB">
        <w:rPr>
          <w:rFonts w:ascii="Arial" w:hAnsi="Arial" w:cs="Arial"/>
          <w:lang w:val="ru-RU"/>
        </w:rPr>
        <w:t>.год.</w:t>
      </w:r>
      <w:r w:rsidR="00387670">
        <w:rPr>
          <w:rFonts w:ascii="Arial" w:hAnsi="Arial" w:cs="Arial"/>
          <w:lang w:val="sr-Cyrl-CS"/>
        </w:rPr>
        <w:t>и Изменом годишњег распореда послова за 201</w:t>
      </w:r>
      <w:r w:rsidR="00A63CB7">
        <w:rPr>
          <w:rFonts w:ascii="Arial" w:hAnsi="Arial" w:cs="Arial"/>
          <w:lang w:val="sr-Cyrl-CS"/>
        </w:rPr>
        <w:t>6</w:t>
      </w:r>
      <w:r w:rsidR="00387670">
        <w:rPr>
          <w:rFonts w:ascii="Arial" w:hAnsi="Arial" w:cs="Arial"/>
          <w:lang w:val="sr-Cyrl-CS"/>
        </w:rPr>
        <w:t>. годину</w:t>
      </w:r>
      <w:r w:rsidR="00E33CA2" w:rsidRPr="00E33CA2">
        <w:rPr>
          <w:rFonts w:ascii="Arial" w:hAnsi="Arial" w:cs="Arial"/>
          <w:lang w:val="sr-Cyrl-CS"/>
        </w:rPr>
        <w:t xml:space="preserve"> </w:t>
      </w:r>
      <w:r w:rsidR="00A63CB7" w:rsidRPr="00A63CB7">
        <w:rPr>
          <w:rFonts w:ascii="Arial" w:hAnsi="Arial" w:cs="Arial"/>
          <w:lang w:val="sr-Cyrl-CS"/>
        </w:rPr>
        <w:t>I Су - 2 – 23/16</w:t>
      </w:r>
      <w:r w:rsidR="00A63CB7">
        <w:rPr>
          <w:rFonts w:ascii="Arial" w:hAnsi="Arial" w:cs="Arial"/>
          <w:lang w:val="sr-Cyrl-CS"/>
        </w:rPr>
        <w:t xml:space="preserve"> од </w:t>
      </w:r>
      <w:r w:rsidR="00A63CB7" w:rsidRPr="00A63CB7">
        <w:rPr>
          <w:rFonts w:ascii="Arial" w:hAnsi="Arial" w:cs="Arial"/>
          <w:lang w:val="sr-Cyrl-CS"/>
        </w:rPr>
        <w:t>04.05.2016.год</w:t>
      </w:r>
      <w:r w:rsidR="00E33CA2">
        <w:rPr>
          <w:rFonts w:ascii="Arial" w:hAnsi="Arial" w:cs="Arial"/>
          <w:lang w:val="sr-Cyrl-CS"/>
        </w:rPr>
        <w:t>. године (који можете преузети на сајту овога суда:</w:t>
      </w:r>
      <w:r w:rsidR="00E33CA2" w:rsidRPr="00794848">
        <w:rPr>
          <w:rFonts w:ascii="Arial" w:hAnsi="Arial" w:cs="Arial"/>
          <w:lang w:val="sr-Latn-CS"/>
        </w:rPr>
        <w:t xml:space="preserve"> </w:t>
      </w:r>
      <w:r w:rsidR="00E33CA2">
        <w:rPr>
          <w:rFonts w:ascii="Arial" w:hAnsi="Arial" w:cs="Arial"/>
          <w:lang w:val="sr-Latn-CS"/>
        </w:rPr>
        <w:t>www.pt.os.sud.rs</w:t>
      </w:r>
      <w:r w:rsidR="00E33CA2">
        <w:rPr>
          <w:rFonts w:ascii="Arial" w:hAnsi="Arial" w:cs="Arial"/>
          <w:lang w:val="sr-Cyrl-CS"/>
        </w:rPr>
        <w:t xml:space="preserve"> и који се налази као додатак у прилогу овог Информатора – </w:t>
      </w:r>
      <w:r w:rsidR="00E33CA2" w:rsidRPr="00D9222A">
        <w:rPr>
          <w:rFonts w:ascii="Arial" w:hAnsi="Arial" w:cs="Arial"/>
          <w:i/>
          <w:lang w:val="sr-Cyrl-CS"/>
        </w:rPr>
        <w:t>прилог 1</w:t>
      </w:r>
      <w:r w:rsidR="00E33CA2">
        <w:rPr>
          <w:rFonts w:ascii="Arial" w:hAnsi="Arial" w:cs="Arial"/>
          <w:i/>
          <w:lang w:val="sr-Cyrl-CS"/>
        </w:rPr>
        <w:t xml:space="preserve"> и прилог </w:t>
      </w:r>
      <w:r w:rsidR="00A21E20">
        <w:rPr>
          <w:rFonts w:ascii="Arial" w:hAnsi="Arial" w:cs="Arial"/>
          <w:i/>
          <w:lang w:val="sr-Cyrl-CS"/>
        </w:rPr>
        <w:t>1а</w:t>
      </w:r>
      <w:r w:rsidR="00A469DF">
        <w:rPr>
          <w:rFonts w:ascii="Arial" w:hAnsi="Arial" w:cs="Arial"/>
          <w:i/>
          <w:lang w:val="sr-Cyrl-CS"/>
        </w:rPr>
        <w:t xml:space="preserve"> и 1б</w:t>
      </w:r>
      <w:r w:rsidR="00E33CA2">
        <w:rPr>
          <w:rFonts w:ascii="Arial" w:hAnsi="Arial" w:cs="Arial"/>
          <w:lang w:val="sr-Cyrl-CS"/>
        </w:rPr>
        <w:t>)</w:t>
      </w:r>
      <w:r w:rsidR="00387670">
        <w:rPr>
          <w:rFonts w:ascii="Arial" w:hAnsi="Arial" w:cs="Arial"/>
          <w:lang w:val="sr-Cyrl-CS"/>
        </w:rPr>
        <w:t xml:space="preserve"> </w:t>
      </w:r>
      <w:r w:rsidR="00794848">
        <w:rPr>
          <w:rFonts w:ascii="Arial" w:hAnsi="Arial" w:cs="Arial"/>
          <w:lang w:val="sr-Cyrl-CS"/>
        </w:rPr>
        <w:t xml:space="preserve">одређено је да ће се у седишту суда и судској јединици предузимати судске радње из кривичне, парничне, извршне и ванпарничне правне области као и вршити овере према Закону о јавном бележништву. </w:t>
      </w:r>
    </w:p>
    <w:p w:rsidR="00794848" w:rsidRDefault="00794848" w:rsidP="00794848">
      <w:pPr>
        <w:ind w:firstLine="720"/>
        <w:jc w:val="both"/>
        <w:rPr>
          <w:rFonts w:ascii="Arial" w:hAnsi="Arial" w:cs="Arial"/>
          <w:lang w:val="sr-Cyrl-CS"/>
        </w:rPr>
      </w:pPr>
    </w:p>
    <w:p w:rsidR="00794848" w:rsidRDefault="00794848" w:rsidP="00794848">
      <w:pPr>
        <w:ind w:firstLine="720"/>
        <w:jc w:val="both"/>
        <w:rPr>
          <w:rFonts w:ascii="Arial" w:hAnsi="Arial" w:cs="Arial"/>
          <w:lang w:val="sr-Cyrl-CS"/>
        </w:rPr>
      </w:pPr>
      <w:r>
        <w:rPr>
          <w:rFonts w:ascii="Arial" w:hAnsi="Arial" w:cs="Arial"/>
          <w:lang w:val="sr-Cyrl-CS"/>
        </w:rPr>
        <w:t>Према поменутом Годишњем распореду по</w:t>
      </w:r>
      <w:r w:rsidR="00497529">
        <w:rPr>
          <w:rFonts w:ascii="Arial" w:hAnsi="Arial" w:cs="Arial"/>
          <w:lang w:val="sr-Cyrl-CS"/>
        </w:rPr>
        <w:t>слова у седишту суда налази се С</w:t>
      </w:r>
      <w:r>
        <w:rPr>
          <w:rFonts w:ascii="Arial" w:hAnsi="Arial" w:cs="Arial"/>
          <w:lang w:val="sr-Cyrl-CS"/>
        </w:rPr>
        <w:t xml:space="preserve">удска управа, служба рачуноводства, писарнице и друге пратеће службе, обављају се послови извршења кривичних санкција и међународне правне помоћи. </w:t>
      </w:r>
    </w:p>
    <w:p w:rsidR="00794848" w:rsidRDefault="00794848" w:rsidP="00794848">
      <w:pPr>
        <w:ind w:firstLine="720"/>
        <w:jc w:val="both"/>
        <w:rPr>
          <w:rFonts w:ascii="Arial" w:hAnsi="Arial" w:cs="Arial"/>
          <w:lang w:val="sr-Cyrl-CS"/>
        </w:rPr>
      </w:pPr>
    </w:p>
    <w:p w:rsidR="00E12F1E" w:rsidRDefault="00E12F1E" w:rsidP="00E12F1E">
      <w:pPr>
        <w:ind w:firstLine="720"/>
        <w:jc w:val="both"/>
        <w:rPr>
          <w:rFonts w:ascii="Arial" w:hAnsi="Arial" w:cs="Arial"/>
          <w:lang w:val="sr-Cyrl-CS"/>
        </w:rPr>
      </w:pPr>
      <w:r>
        <w:rPr>
          <w:rFonts w:ascii="Arial" w:hAnsi="Arial" w:cs="Arial"/>
          <w:lang w:val="sr-Cyrl-CS"/>
        </w:rPr>
        <w:t>У саставу Основног суда у Петровцу на Млави је Судска јединица у Жагубици.</w:t>
      </w:r>
      <w:r w:rsidRPr="00E12F1E">
        <w:rPr>
          <w:rFonts w:ascii="Arial" w:hAnsi="Arial" w:cs="Arial"/>
          <w:lang w:val="sr-Cyrl-CS"/>
        </w:rPr>
        <w:t xml:space="preserve"> </w:t>
      </w:r>
    </w:p>
    <w:p w:rsidR="00E12F1E" w:rsidRDefault="00E12F1E" w:rsidP="00E12F1E">
      <w:pPr>
        <w:ind w:firstLine="720"/>
        <w:jc w:val="both"/>
        <w:rPr>
          <w:rFonts w:ascii="Arial" w:hAnsi="Arial" w:cs="Arial"/>
          <w:lang w:val="sr-Cyrl-CS"/>
        </w:rPr>
      </w:pPr>
    </w:p>
    <w:p w:rsidR="00E12F1E" w:rsidRDefault="00E12F1E" w:rsidP="00E12F1E">
      <w:pPr>
        <w:ind w:firstLine="720"/>
        <w:jc w:val="both"/>
        <w:rPr>
          <w:rFonts w:ascii="Arial" w:hAnsi="Arial" w:cs="Arial"/>
          <w:lang w:val="sr-Cyrl-CS"/>
        </w:rPr>
      </w:pPr>
      <w:r>
        <w:rPr>
          <w:rFonts w:ascii="Arial" w:hAnsi="Arial" w:cs="Arial"/>
          <w:lang w:val="sr-Cyrl-CS"/>
        </w:rPr>
        <w:t>Судском</w:t>
      </w:r>
      <w:r w:rsidR="007D73C1">
        <w:rPr>
          <w:rFonts w:ascii="Arial" w:hAnsi="Arial" w:cs="Arial"/>
          <w:lang w:val="sr-Cyrl-CS"/>
        </w:rPr>
        <w:t xml:space="preserve"> јединицом у Жагубици руководи П</w:t>
      </w:r>
      <w:r>
        <w:rPr>
          <w:rFonts w:ascii="Arial" w:hAnsi="Arial" w:cs="Arial"/>
          <w:lang w:val="sr-Cyrl-CS"/>
        </w:rPr>
        <w:t xml:space="preserve">редседник суда Бане Марковић, док </w:t>
      </w:r>
      <w:r w:rsidR="00A469DF">
        <w:rPr>
          <w:rFonts w:ascii="Arial" w:hAnsi="Arial" w:cs="Arial"/>
          <w:lang w:val="sr-Cyrl-CS"/>
        </w:rPr>
        <w:t>су</w:t>
      </w:r>
      <w:r>
        <w:rPr>
          <w:rFonts w:ascii="Arial" w:hAnsi="Arial" w:cs="Arial"/>
          <w:lang w:val="sr-Cyrl-CS"/>
        </w:rPr>
        <w:t xml:space="preserve"> за газдовање и надзор над судском зградом надлеж</w:t>
      </w:r>
      <w:r w:rsidR="00A469DF">
        <w:rPr>
          <w:rFonts w:ascii="Arial" w:hAnsi="Arial" w:cs="Arial"/>
          <w:lang w:val="sr-Cyrl-CS"/>
        </w:rPr>
        <w:t>ни</w:t>
      </w:r>
      <w:r>
        <w:rPr>
          <w:rFonts w:ascii="Arial" w:hAnsi="Arial" w:cs="Arial"/>
          <w:lang w:val="sr-Cyrl-CS"/>
        </w:rPr>
        <w:t xml:space="preserve"> судиј</w:t>
      </w:r>
      <w:r w:rsidR="00A469DF">
        <w:rPr>
          <w:rFonts w:ascii="Arial" w:hAnsi="Arial" w:cs="Arial"/>
          <w:lang w:val="sr-Cyrl-CS"/>
        </w:rPr>
        <w:t>е</w:t>
      </w:r>
      <w:r>
        <w:rPr>
          <w:rFonts w:ascii="Arial" w:hAnsi="Arial" w:cs="Arial"/>
          <w:lang w:val="sr-Cyrl-CS"/>
        </w:rPr>
        <w:t xml:space="preserve"> </w:t>
      </w:r>
      <w:r w:rsidR="00A469DF">
        <w:rPr>
          <w:rFonts w:ascii="Arial" w:hAnsi="Arial" w:cs="Arial"/>
        </w:rPr>
        <w:t>Ранко Милошевић</w:t>
      </w:r>
      <w:r w:rsidR="00A469DF">
        <w:rPr>
          <w:rFonts w:ascii="Arial" w:hAnsi="Arial" w:cs="Arial"/>
          <w:lang w:val="sr-Cyrl-RS"/>
        </w:rPr>
        <w:t>, Станоје Рајић, Слободан Бошковић и Живадинка Николић</w:t>
      </w:r>
      <w:r>
        <w:rPr>
          <w:rFonts w:ascii="Arial" w:hAnsi="Arial" w:cs="Arial"/>
          <w:lang w:val="sr-Cyrl-CS"/>
        </w:rPr>
        <w:t xml:space="preserve">. </w:t>
      </w:r>
    </w:p>
    <w:p w:rsidR="00E12F1E" w:rsidRDefault="00E12F1E" w:rsidP="00E12F1E">
      <w:pPr>
        <w:ind w:firstLine="720"/>
        <w:jc w:val="both"/>
        <w:rPr>
          <w:rFonts w:ascii="Arial" w:hAnsi="Arial" w:cs="Arial"/>
          <w:lang w:val="sr-Cyrl-CS"/>
        </w:rPr>
      </w:pPr>
    </w:p>
    <w:p w:rsidR="00E12F1E" w:rsidRDefault="00E12F1E" w:rsidP="00904BF8">
      <w:pPr>
        <w:ind w:firstLine="720"/>
        <w:jc w:val="both"/>
        <w:rPr>
          <w:rFonts w:ascii="Arial" w:hAnsi="Arial" w:cs="Arial"/>
          <w:lang w:val="sr-Cyrl-CS"/>
        </w:rPr>
      </w:pPr>
      <w:r>
        <w:rPr>
          <w:rFonts w:ascii="Arial" w:hAnsi="Arial" w:cs="Arial"/>
          <w:lang w:val="sr-Cyrl-CS"/>
        </w:rPr>
        <w:t xml:space="preserve">Годишњим распоредом послова одређено је да </w:t>
      </w:r>
      <w:r w:rsidR="00904BF8">
        <w:rPr>
          <w:rFonts w:ascii="Arial" w:hAnsi="Arial" w:cs="Arial"/>
          <w:lang w:val="sr-Cyrl-CS"/>
        </w:rPr>
        <w:t>судије расп</w:t>
      </w:r>
      <w:r>
        <w:rPr>
          <w:rFonts w:ascii="Arial" w:hAnsi="Arial" w:cs="Arial"/>
          <w:lang w:val="sr-Cyrl-CS"/>
        </w:rPr>
        <w:t>оређене у седишту суда предузимају све потребне судске радње стално у седишту суда,</w:t>
      </w:r>
      <w:r w:rsidR="00904BF8">
        <w:rPr>
          <w:rFonts w:ascii="Arial" w:hAnsi="Arial" w:cs="Arial"/>
          <w:lang w:val="sr-Cyrl-CS"/>
        </w:rPr>
        <w:t xml:space="preserve"> а</w:t>
      </w:r>
      <w:r>
        <w:rPr>
          <w:rFonts w:ascii="Arial" w:hAnsi="Arial" w:cs="Arial"/>
          <w:lang w:val="sr-Cyrl-CS"/>
        </w:rPr>
        <w:t xml:space="preserve"> по потреби и у Судској јединици у вези чега Председник суда доноси посебну одлуку.</w:t>
      </w:r>
      <w:r w:rsidR="00904BF8">
        <w:rPr>
          <w:rFonts w:ascii="Arial" w:hAnsi="Arial" w:cs="Arial"/>
          <w:lang w:val="sr-Cyrl-CS"/>
        </w:rPr>
        <w:t xml:space="preserve"> У седишту суда стално поступа судија за претходни поступак и извршни судија Бане Марковић. </w:t>
      </w:r>
    </w:p>
    <w:p w:rsidR="00E12F1E" w:rsidRDefault="00E12F1E" w:rsidP="00E12F1E">
      <w:pPr>
        <w:jc w:val="both"/>
        <w:rPr>
          <w:rFonts w:ascii="Arial" w:hAnsi="Arial" w:cs="Arial"/>
          <w:lang w:val="sr-Cyrl-CS"/>
        </w:rPr>
      </w:pPr>
    </w:p>
    <w:p w:rsidR="00E12F1E" w:rsidRDefault="00E12F1E" w:rsidP="00E12F1E">
      <w:pPr>
        <w:jc w:val="both"/>
        <w:rPr>
          <w:rFonts w:ascii="Arial" w:hAnsi="Arial" w:cs="Arial"/>
          <w:lang w:val="sr-Cyrl-CS"/>
        </w:rPr>
      </w:pPr>
      <w:r>
        <w:rPr>
          <w:rFonts w:ascii="Arial" w:hAnsi="Arial" w:cs="Arial"/>
          <w:lang w:val="sr-Cyrl-CS"/>
        </w:rPr>
        <w:tab/>
      </w:r>
      <w:r w:rsidR="00904BF8">
        <w:rPr>
          <w:rFonts w:ascii="Arial" w:hAnsi="Arial" w:cs="Arial"/>
          <w:lang w:val="sr-Cyrl-CS"/>
        </w:rPr>
        <w:t xml:space="preserve">У Судској јединици у Жагубици </w:t>
      </w:r>
      <w:r w:rsidR="00E33CA2">
        <w:rPr>
          <w:rFonts w:ascii="Arial" w:hAnsi="Arial" w:cs="Arial"/>
          <w:lang w:val="sr-Cyrl-CS"/>
        </w:rPr>
        <w:t xml:space="preserve">нема </w:t>
      </w:r>
      <w:r w:rsidR="00904BF8">
        <w:rPr>
          <w:rFonts w:ascii="Arial" w:hAnsi="Arial" w:cs="Arial"/>
          <w:lang w:val="sr-Cyrl-CS"/>
        </w:rPr>
        <w:t>ст</w:t>
      </w:r>
      <w:r w:rsidR="00E33CA2">
        <w:rPr>
          <w:rFonts w:ascii="Arial" w:hAnsi="Arial" w:cs="Arial"/>
          <w:lang w:val="sr-Cyrl-CS"/>
        </w:rPr>
        <w:t xml:space="preserve">ално </w:t>
      </w:r>
      <w:r w:rsidR="00904BF8">
        <w:rPr>
          <w:rFonts w:ascii="Arial" w:hAnsi="Arial" w:cs="Arial"/>
          <w:lang w:val="sr-Cyrl-CS"/>
        </w:rPr>
        <w:t xml:space="preserve"> распоређен</w:t>
      </w:r>
      <w:r w:rsidR="00E33CA2">
        <w:rPr>
          <w:rFonts w:ascii="Arial" w:hAnsi="Arial" w:cs="Arial"/>
          <w:lang w:val="sr-Cyrl-CS"/>
        </w:rPr>
        <w:t>их судија, већ све судије према одлуци – распореду Председника суда поступају одређеним данима по парничним, ванпарничним, оставинским и кривичним предметима, као и предме</w:t>
      </w:r>
      <w:r w:rsidR="00497529">
        <w:rPr>
          <w:rFonts w:ascii="Arial" w:hAnsi="Arial" w:cs="Arial"/>
          <w:lang w:val="sr-Cyrl-CS"/>
        </w:rPr>
        <w:t>тима јавнобележничке овере.</w:t>
      </w:r>
    </w:p>
    <w:p w:rsidR="00904BF8" w:rsidRDefault="00904BF8" w:rsidP="00E12F1E">
      <w:pPr>
        <w:jc w:val="both"/>
        <w:rPr>
          <w:rFonts w:ascii="Arial" w:hAnsi="Arial" w:cs="Arial"/>
          <w:lang w:val="sr-Cyrl-CS"/>
        </w:rPr>
      </w:pPr>
    </w:p>
    <w:p w:rsidR="00904BF8" w:rsidRDefault="00904BF8" w:rsidP="00904BF8">
      <w:pPr>
        <w:ind w:firstLine="720"/>
        <w:jc w:val="both"/>
        <w:rPr>
          <w:rFonts w:ascii="Arial" w:hAnsi="Arial" w:cs="Arial"/>
          <w:lang w:val="sr-Cyrl-CS"/>
        </w:rPr>
      </w:pPr>
      <w:r>
        <w:rPr>
          <w:rFonts w:ascii="Arial" w:hAnsi="Arial" w:cs="Arial"/>
          <w:lang w:val="sr-Cyrl-CS"/>
        </w:rPr>
        <w:t>Искључиво у седишту суда се поступа по предметима претходног кривичног поступка, предметима "КВ" већа, предметима извршења и обезбеђења "И" и "Ив" , предметима "ИПВ" већа, предметима извршења кривичних санкција и пословима судске управе.</w:t>
      </w:r>
    </w:p>
    <w:p w:rsidR="00B413F6" w:rsidRDefault="00B413F6" w:rsidP="00E12F1E">
      <w:pPr>
        <w:jc w:val="both"/>
        <w:rPr>
          <w:rFonts w:ascii="Arial" w:hAnsi="Arial" w:cs="Arial"/>
          <w:lang w:val="sr-Cyrl-CS"/>
        </w:rPr>
      </w:pPr>
    </w:p>
    <w:p w:rsidR="00B413F6" w:rsidRDefault="003B6ACD" w:rsidP="00B413F6">
      <w:pPr>
        <w:ind w:firstLine="708"/>
        <w:jc w:val="both"/>
        <w:rPr>
          <w:rFonts w:ascii="Arial" w:hAnsi="Arial" w:cs="Arial"/>
        </w:rPr>
      </w:pPr>
      <w:r>
        <w:rPr>
          <w:rFonts w:ascii="Arial" w:hAnsi="Arial" w:cs="Arial"/>
          <w:lang w:val="sr-Cyrl-CS"/>
        </w:rPr>
        <w:tab/>
      </w:r>
      <w:r w:rsidR="00B413F6">
        <w:rPr>
          <w:rFonts w:ascii="Arial" w:hAnsi="Arial" w:cs="Arial"/>
        </w:rPr>
        <w:t>У Судској јединици стално се предузимају све потребне судске радње у кривичним, парничним, ванпарничним - оставинским поступцима, као и пословима јавнобележничких овера.</w:t>
      </w:r>
    </w:p>
    <w:p w:rsidR="00B413F6" w:rsidRDefault="00B413F6" w:rsidP="00B413F6">
      <w:pPr>
        <w:ind w:firstLine="708"/>
        <w:rPr>
          <w:rFonts w:ascii="Arial" w:hAnsi="Arial" w:cs="Arial"/>
        </w:rPr>
      </w:pPr>
    </w:p>
    <w:p w:rsidR="00B413F6" w:rsidRDefault="00B413F6" w:rsidP="00B413F6">
      <w:pPr>
        <w:ind w:firstLine="708"/>
        <w:jc w:val="both"/>
        <w:rPr>
          <w:rFonts w:ascii="Arial" w:hAnsi="Arial" w:cs="Arial"/>
        </w:rPr>
      </w:pPr>
      <w:r>
        <w:rPr>
          <w:rFonts w:ascii="Arial" w:hAnsi="Arial" w:cs="Arial"/>
        </w:rPr>
        <w:t xml:space="preserve"> Рад у Судској јединици организује се по принципу судећих дана.</w:t>
      </w:r>
    </w:p>
    <w:p w:rsidR="00B413F6" w:rsidRDefault="00B413F6" w:rsidP="00B413F6">
      <w:pPr>
        <w:ind w:firstLine="708"/>
        <w:rPr>
          <w:rFonts w:ascii="Arial" w:hAnsi="Arial" w:cs="Arial"/>
        </w:rPr>
      </w:pPr>
    </w:p>
    <w:p w:rsidR="00B413F6" w:rsidRDefault="00B413F6" w:rsidP="00B413F6">
      <w:pPr>
        <w:ind w:firstLine="708"/>
        <w:jc w:val="both"/>
        <w:rPr>
          <w:rFonts w:ascii="Arial" w:hAnsi="Arial" w:cs="Arial"/>
        </w:rPr>
      </w:pPr>
      <w:r>
        <w:rPr>
          <w:rFonts w:ascii="Arial" w:hAnsi="Arial" w:cs="Arial"/>
        </w:rPr>
        <w:t xml:space="preserve">Сваке </w:t>
      </w:r>
      <w:r>
        <w:rPr>
          <w:rFonts w:ascii="Arial" w:hAnsi="Arial" w:cs="Arial"/>
          <w:lang w:val="sr-Cyrl-RS"/>
        </w:rPr>
        <w:t xml:space="preserve">друге </w:t>
      </w:r>
      <w:r>
        <w:rPr>
          <w:rFonts w:ascii="Arial" w:hAnsi="Arial" w:cs="Arial"/>
        </w:rPr>
        <w:t>недеље по један дан у Судској јединици одржавају се суђења у кривичној материји а по потреби и више дана за кривична дела која су извршена на територији Општине Жагубица.</w:t>
      </w:r>
    </w:p>
    <w:p w:rsidR="00B413F6" w:rsidRDefault="00B413F6" w:rsidP="00B413F6">
      <w:pPr>
        <w:ind w:firstLine="708"/>
        <w:rPr>
          <w:rFonts w:ascii="Arial" w:hAnsi="Arial" w:cs="Arial"/>
        </w:rPr>
      </w:pPr>
    </w:p>
    <w:p w:rsidR="00B413F6" w:rsidRDefault="00B413F6" w:rsidP="00B413F6">
      <w:pPr>
        <w:ind w:firstLine="708"/>
        <w:jc w:val="both"/>
        <w:rPr>
          <w:rFonts w:ascii="Arial" w:hAnsi="Arial" w:cs="Arial"/>
        </w:rPr>
      </w:pPr>
      <w:r>
        <w:rPr>
          <w:rFonts w:ascii="Arial" w:hAnsi="Arial" w:cs="Arial"/>
        </w:rPr>
        <w:t xml:space="preserve">Свих </w:t>
      </w:r>
      <w:r>
        <w:rPr>
          <w:rFonts w:ascii="Arial" w:hAnsi="Arial" w:cs="Arial"/>
          <w:lang w:val="sr-Cyrl-RS"/>
        </w:rPr>
        <w:t>шест</w:t>
      </w:r>
      <w:r>
        <w:rPr>
          <w:rFonts w:ascii="Arial" w:hAnsi="Arial" w:cs="Arial"/>
        </w:rPr>
        <w:t xml:space="preserve"> парничних већа по један дан у току недеље</w:t>
      </w:r>
      <w:r>
        <w:rPr>
          <w:rFonts w:ascii="Arial" w:hAnsi="Arial" w:cs="Arial"/>
          <w:lang w:val="sr-Cyrl-RS"/>
        </w:rPr>
        <w:t xml:space="preserve"> и још два пута у току месеца,</w:t>
      </w:r>
      <w:r>
        <w:rPr>
          <w:rFonts w:ascii="Arial" w:hAnsi="Arial" w:cs="Arial"/>
        </w:rPr>
        <w:t xml:space="preserve"> одржавају суђења у Судској јединици, а по потреби и више дана у предметима у којима су странке у поступку са територије Општине Жагубица</w:t>
      </w:r>
      <w:r>
        <w:rPr>
          <w:rFonts w:ascii="Arial" w:hAnsi="Arial" w:cs="Arial"/>
          <w:lang w:val="sr-Cyrl-RS"/>
        </w:rPr>
        <w:t>, према утврђеном распореду</w:t>
      </w:r>
      <w:r>
        <w:rPr>
          <w:rFonts w:ascii="Arial" w:hAnsi="Arial" w:cs="Arial"/>
        </w:rPr>
        <w:t xml:space="preserve">. </w:t>
      </w:r>
    </w:p>
    <w:p w:rsidR="00B413F6" w:rsidRDefault="00B413F6" w:rsidP="00B413F6">
      <w:pPr>
        <w:ind w:firstLine="708"/>
        <w:jc w:val="both"/>
        <w:rPr>
          <w:rFonts w:ascii="Arial" w:hAnsi="Arial" w:cs="Arial"/>
        </w:rPr>
      </w:pPr>
    </w:p>
    <w:p w:rsidR="00B413F6" w:rsidRPr="005A540A" w:rsidRDefault="00B413F6" w:rsidP="00B413F6">
      <w:pPr>
        <w:ind w:firstLine="708"/>
        <w:jc w:val="both"/>
        <w:rPr>
          <w:rFonts w:ascii="Arial" w:hAnsi="Arial" w:cs="Arial"/>
          <w:lang w:val="sr-Cyrl-RS"/>
        </w:rPr>
      </w:pPr>
      <w:r>
        <w:rPr>
          <w:rFonts w:ascii="Arial" w:hAnsi="Arial" w:cs="Arial"/>
        </w:rPr>
        <w:t>У Судској јединици сваког дана обављају се јавнобележничке овере</w:t>
      </w:r>
      <w:r>
        <w:rPr>
          <w:rFonts w:ascii="Arial" w:hAnsi="Arial" w:cs="Arial"/>
          <w:lang w:val="sr-Cyrl-RS"/>
        </w:rPr>
        <w:t xml:space="preserve"> у предметима ОПУ и УОП</w:t>
      </w:r>
      <w:r w:rsidRPr="005A540A">
        <w:rPr>
          <w:rFonts w:ascii="Arial" w:hAnsi="Arial" w:cs="Arial"/>
          <w:lang w:val="sr-Cyrl-RS"/>
        </w:rPr>
        <w:t xml:space="preserve"> </w:t>
      </w:r>
      <w:r>
        <w:rPr>
          <w:rFonts w:ascii="Arial" w:hAnsi="Arial" w:cs="Arial"/>
          <w:lang w:val="sr-Cyrl-RS"/>
        </w:rPr>
        <w:t>до избора јавног бележника</w:t>
      </w:r>
      <w:r>
        <w:rPr>
          <w:rFonts w:ascii="Arial" w:hAnsi="Arial" w:cs="Arial"/>
        </w:rPr>
        <w:t xml:space="preserve">, а </w:t>
      </w:r>
      <w:r>
        <w:rPr>
          <w:rFonts w:ascii="Arial" w:hAnsi="Arial" w:cs="Arial"/>
          <w:lang w:val="sr-Cyrl-RS"/>
        </w:rPr>
        <w:t>три</w:t>
      </w:r>
      <w:r>
        <w:rPr>
          <w:rFonts w:ascii="Arial" w:hAnsi="Arial" w:cs="Arial"/>
        </w:rPr>
        <w:t xml:space="preserve"> дана у току недеље поступаће се у оставинским и свим осталим ванпарничним предметима у којима су странке са територије Општине Жагубица</w:t>
      </w:r>
      <w:r>
        <w:rPr>
          <w:rFonts w:ascii="Arial" w:hAnsi="Arial" w:cs="Arial"/>
          <w:lang w:val="sr-Cyrl-RS"/>
        </w:rPr>
        <w:t>.</w:t>
      </w:r>
      <w:r>
        <w:rPr>
          <w:rFonts w:ascii="Arial" w:hAnsi="Arial" w:cs="Arial"/>
        </w:rPr>
        <w:t xml:space="preserve">“. </w:t>
      </w:r>
    </w:p>
    <w:p w:rsidR="00E12F1E" w:rsidRDefault="00E12F1E" w:rsidP="00B413F6">
      <w:pPr>
        <w:jc w:val="both"/>
        <w:rPr>
          <w:rFonts w:ascii="Arial" w:hAnsi="Arial" w:cs="Arial"/>
          <w:lang w:val="sr-Cyrl-CS"/>
        </w:rPr>
      </w:pPr>
      <w:r>
        <w:rPr>
          <w:rFonts w:ascii="Arial" w:hAnsi="Arial" w:cs="Arial"/>
          <w:lang w:val="sr-Cyrl-CS"/>
        </w:rPr>
        <w:tab/>
      </w:r>
    </w:p>
    <w:p w:rsidR="00350CFA" w:rsidRDefault="00E12F1E" w:rsidP="002E39C0">
      <w:pPr>
        <w:ind w:firstLine="720"/>
        <w:jc w:val="both"/>
        <w:rPr>
          <w:rFonts w:ascii="Arial" w:hAnsi="Arial" w:cs="Arial"/>
          <w:lang w:val="sr-Cyrl-CS"/>
        </w:rPr>
      </w:pPr>
      <w:r>
        <w:rPr>
          <w:rFonts w:ascii="Arial" w:hAnsi="Arial" w:cs="Arial"/>
          <w:lang w:val="sr-Cyrl-CS"/>
        </w:rPr>
        <w:t xml:space="preserve">Правилником о унутрашњем уређењу и систематизацији радних места </w:t>
      </w:r>
      <w:r w:rsidR="002E39C0" w:rsidRPr="002E39C0">
        <w:rPr>
          <w:rFonts w:ascii="Arial" w:hAnsi="Arial" w:cs="Arial"/>
          <w:lang w:val="sr-Cyrl-CS"/>
        </w:rPr>
        <w:t>I Су 9 – 17/2015</w:t>
      </w:r>
      <w:r w:rsidR="002E39C0">
        <w:rPr>
          <w:rFonts w:ascii="Arial" w:hAnsi="Arial" w:cs="Arial"/>
          <w:lang w:val="sr-Cyrl-CS"/>
        </w:rPr>
        <w:t xml:space="preserve"> од</w:t>
      </w:r>
      <w:r w:rsidR="002E39C0" w:rsidRPr="002E39C0">
        <w:rPr>
          <w:rFonts w:ascii="Arial" w:hAnsi="Arial" w:cs="Arial"/>
          <w:lang w:val="sr-Cyrl-CS"/>
        </w:rPr>
        <w:t xml:space="preserve"> 23.12.2015</w:t>
      </w:r>
      <w:r w:rsidRPr="00E12F1E">
        <w:rPr>
          <w:rFonts w:ascii="Arial" w:hAnsi="Arial" w:cs="Arial"/>
          <w:lang w:val="sr-Cyrl-CS"/>
        </w:rPr>
        <w:t>. године</w:t>
      </w:r>
      <w:r>
        <w:rPr>
          <w:rFonts w:ascii="Arial" w:hAnsi="Arial" w:cs="Arial"/>
          <w:lang w:val="sr-Cyrl-CS"/>
        </w:rPr>
        <w:t xml:space="preserve"> који је ступио на снагу </w:t>
      </w:r>
      <w:r w:rsidR="00A20879">
        <w:rPr>
          <w:rFonts w:ascii="Arial" w:hAnsi="Arial" w:cs="Arial"/>
          <w:lang w:val="sr-Cyrl-CS"/>
        </w:rPr>
        <w:t>27.01.2016</w:t>
      </w:r>
      <w:r>
        <w:rPr>
          <w:rFonts w:ascii="Arial" w:hAnsi="Arial" w:cs="Arial"/>
          <w:lang w:val="sr-Cyrl-CS"/>
        </w:rPr>
        <w:t xml:space="preserve">. године (у даљем тексту: Правилник који можете преузети на сајту овог суда: </w:t>
      </w:r>
      <w:r>
        <w:rPr>
          <w:rFonts w:ascii="Arial" w:hAnsi="Arial" w:cs="Arial"/>
          <w:lang w:val="sr-Latn-CS"/>
        </w:rPr>
        <w:t>www.pt.os.sud.rs</w:t>
      </w:r>
      <w:r>
        <w:rPr>
          <w:rFonts w:ascii="Arial" w:hAnsi="Arial" w:cs="Arial"/>
          <w:lang w:val="sr-Cyrl-CS"/>
        </w:rPr>
        <w:t xml:space="preserve"> и који се налази као додатак у прилогу овог информатора</w:t>
      </w:r>
      <w:r w:rsidR="00D9222A">
        <w:rPr>
          <w:rFonts w:ascii="Arial" w:hAnsi="Arial" w:cs="Arial"/>
          <w:lang w:val="sr-Cyrl-CS"/>
        </w:rPr>
        <w:t xml:space="preserve"> – </w:t>
      </w:r>
      <w:r w:rsidR="00D9222A" w:rsidRPr="00D9222A">
        <w:rPr>
          <w:rFonts w:ascii="Arial" w:hAnsi="Arial" w:cs="Arial"/>
          <w:i/>
          <w:lang w:val="sr-Cyrl-CS"/>
        </w:rPr>
        <w:t>прилог 2</w:t>
      </w:r>
      <w:r>
        <w:rPr>
          <w:rFonts w:ascii="Arial" w:hAnsi="Arial" w:cs="Arial"/>
          <w:lang w:val="sr-Cyrl-CS"/>
        </w:rPr>
        <w:t>),</w:t>
      </w:r>
      <w:r w:rsidR="00350CFA">
        <w:rPr>
          <w:rFonts w:ascii="Arial" w:hAnsi="Arial" w:cs="Arial"/>
          <w:lang w:val="sr-Cyrl-CS"/>
        </w:rPr>
        <w:t xml:space="preserve"> </w:t>
      </w:r>
      <w:r w:rsidR="00CC288F">
        <w:rPr>
          <w:rFonts w:ascii="Arial" w:hAnsi="Arial" w:cs="Arial"/>
          <w:lang w:val="sr-Cyrl-CS"/>
        </w:rPr>
        <w:t>с</w:t>
      </w:r>
      <w:r w:rsidR="00350CFA">
        <w:rPr>
          <w:rFonts w:ascii="Arial" w:hAnsi="Arial" w:cs="Arial"/>
          <w:lang w:val="sr-Cyrl-CS"/>
        </w:rPr>
        <w:t>истематизовано је 1</w:t>
      </w:r>
      <w:r w:rsidR="002E39C0">
        <w:rPr>
          <w:rFonts w:ascii="Arial" w:hAnsi="Arial" w:cs="Arial"/>
          <w:lang w:val="sr-Cyrl-CS"/>
        </w:rPr>
        <w:t>3</w:t>
      </w:r>
      <w:r w:rsidR="00350CFA">
        <w:rPr>
          <w:rFonts w:ascii="Arial" w:hAnsi="Arial" w:cs="Arial"/>
          <w:lang w:val="sr-Cyrl-CS"/>
        </w:rPr>
        <w:t xml:space="preserve"> радних места са 3</w:t>
      </w:r>
      <w:r w:rsidR="002E39C0">
        <w:rPr>
          <w:rFonts w:ascii="Arial" w:hAnsi="Arial" w:cs="Arial"/>
          <w:lang w:val="sr-Cyrl-CS"/>
        </w:rPr>
        <w:t>2</w:t>
      </w:r>
      <w:r w:rsidR="00350CFA">
        <w:rPr>
          <w:rFonts w:ascii="Arial" w:hAnsi="Arial" w:cs="Arial"/>
          <w:lang w:val="sr-Cyrl-CS"/>
        </w:rPr>
        <w:t xml:space="preserve"> запослених</w:t>
      </w:r>
      <w:r w:rsidR="00430FE3">
        <w:rPr>
          <w:rFonts w:ascii="Arial" w:hAnsi="Arial" w:cs="Arial"/>
          <w:lang w:val="sr-Cyrl-CS"/>
        </w:rPr>
        <w:t xml:space="preserve"> од којих </w:t>
      </w:r>
      <w:r w:rsidR="002E39C0">
        <w:rPr>
          <w:rFonts w:ascii="Arial" w:hAnsi="Arial" w:cs="Arial"/>
          <w:lang w:val="sr-Cyrl-CS"/>
        </w:rPr>
        <w:t>17</w:t>
      </w:r>
      <w:r w:rsidR="00430FE3">
        <w:rPr>
          <w:rFonts w:ascii="Arial" w:hAnsi="Arial" w:cs="Arial"/>
          <w:lang w:val="sr-Cyrl-CS"/>
        </w:rPr>
        <w:t xml:space="preserve"> чине </w:t>
      </w:r>
      <w:r w:rsidR="00350CFA">
        <w:rPr>
          <w:rFonts w:ascii="Arial" w:hAnsi="Arial" w:cs="Arial"/>
          <w:lang w:val="sr-Cyrl-CS"/>
        </w:rPr>
        <w:t>државни службени</w:t>
      </w:r>
      <w:r w:rsidR="00430FE3">
        <w:rPr>
          <w:rFonts w:ascii="Arial" w:hAnsi="Arial" w:cs="Arial"/>
          <w:lang w:val="sr-Cyrl-CS"/>
        </w:rPr>
        <w:t>ци, а 1</w:t>
      </w:r>
      <w:r w:rsidR="002E39C0">
        <w:rPr>
          <w:rFonts w:ascii="Arial" w:hAnsi="Arial" w:cs="Arial"/>
          <w:lang w:val="sr-Cyrl-CS"/>
        </w:rPr>
        <w:t>5</w:t>
      </w:r>
      <w:r w:rsidR="00430FE3">
        <w:rPr>
          <w:rFonts w:ascii="Arial" w:hAnsi="Arial" w:cs="Arial"/>
          <w:lang w:val="sr-Cyrl-CS"/>
        </w:rPr>
        <w:t xml:space="preserve"> намештеници. </w:t>
      </w:r>
    </w:p>
    <w:p w:rsidR="00CC288F" w:rsidRDefault="00CC288F" w:rsidP="00350CFA">
      <w:pPr>
        <w:ind w:firstLine="720"/>
        <w:jc w:val="both"/>
        <w:rPr>
          <w:rFonts w:ascii="Arial" w:hAnsi="Arial" w:cs="Arial"/>
          <w:lang w:val="sr-Cyrl-CS"/>
        </w:rPr>
      </w:pPr>
    </w:p>
    <w:p w:rsidR="00CC288F" w:rsidRDefault="00CC288F" w:rsidP="00350CFA">
      <w:pPr>
        <w:ind w:firstLine="720"/>
        <w:jc w:val="both"/>
        <w:rPr>
          <w:rFonts w:ascii="Arial" w:hAnsi="Arial" w:cs="Arial"/>
          <w:lang w:val="sr-Cyrl-CS"/>
        </w:rPr>
      </w:pPr>
      <w:r>
        <w:rPr>
          <w:rFonts w:ascii="Arial" w:hAnsi="Arial" w:cs="Arial"/>
          <w:lang w:val="sr-Cyrl-CS"/>
        </w:rPr>
        <w:t>У сталном радном односу на неод</w:t>
      </w:r>
      <w:r w:rsidR="00A21E20">
        <w:rPr>
          <w:rFonts w:ascii="Arial" w:hAnsi="Arial" w:cs="Arial"/>
          <w:lang w:val="sr-Cyrl-CS"/>
        </w:rPr>
        <w:t>ређено време налази се укупно 31</w:t>
      </w:r>
      <w:r>
        <w:rPr>
          <w:rFonts w:ascii="Arial" w:hAnsi="Arial" w:cs="Arial"/>
          <w:lang w:val="sr-Cyrl-CS"/>
        </w:rPr>
        <w:t xml:space="preserve"> запослен, од којих је 1</w:t>
      </w:r>
      <w:r w:rsidR="00B17374">
        <w:rPr>
          <w:rFonts w:ascii="Arial" w:hAnsi="Arial" w:cs="Arial"/>
          <w:lang w:val="sr-Cyrl-CS"/>
        </w:rPr>
        <w:t>5</w:t>
      </w:r>
      <w:r>
        <w:rPr>
          <w:rFonts w:ascii="Arial" w:hAnsi="Arial" w:cs="Arial"/>
          <w:lang w:val="sr-Cyrl-CS"/>
        </w:rPr>
        <w:t xml:space="preserve"> државних службен</w:t>
      </w:r>
      <w:r w:rsidR="00A21E20">
        <w:rPr>
          <w:rFonts w:ascii="Arial" w:hAnsi="Arial" w:cs="Arial"/>
          <w:lang w:val="sr-Cyrl-CS"/>
        </w:rPr>
        <w:t>ика и 15</w:t>
      </w:r>
      <w:r>
        <w:rPr>
          <w:rFonts w:ascii="Arial" w:hAnsi="Arial" w:cs="Arial"/>
          <w:lang w:val="sr-Cyrl-CS"/>
        </w:rPr>
        <w:t xml:space="preserve"> намештеника, док се у радном односу на одређено време због повећаног обима посла налази укупно </w:t>
      </w:r>
      <w:r w:rsidR="00B17374">
        <w:rPr>
          <w:rFonts w:ascii="Arial" w:hAnsi="Arial" w:cs="Arial"/>
          <w:lang w:val="sr-Cyrl-CS"/>
        </w:rPr>
        <w:t>10</w:t>
      </w:r>
      <w:r>
        <w:rPr>
          <w:rFonts w:ascii="Arial" w:hAnsi="Arial" w:cs="Arial"/>
          <w:lang w:val="sr-Cyrl-CS"/>
        </w:rPr>
        <w:t xml:space="preserve"> запослених државних службеника. </w:t>
      </w:r>
    </w:p>
    <w:p w:rsidR="003B6ACD" w:rsidRDefault="003B6ACD" w:rsidP="00350CFA">
      <w:pPr>
        <w:ind w:firstLine="720"/>
        <w:jc w:val="both"/>
        <w:rPr>
          <w:rFonts w:ascii="Arial" w:hAnsi="Arial" w:cs="Arial"/>
          <w:lang w:val="sr-Cyrl-CS"/>
        </w:rPr>
      </w:pPr>
    </w:p>
    <w:p w:rsidR="003B6ACD" w:rsidRDefault="003B6ACD" w:rsidP="00350CFA">
      <w:pPr>
        <w:ind w:firstLine="720"/>
        <w:jc w:val="both"/>
        <w:rPr>
          <w:rFonts w:ascii="Arial" w:hAnsi="Arial" w:cs="Arial"/>
          <w:lang w:val="sr-Cyrl-CS"/>
        </w:rPr>
      </w:pPr>
    </w:p>
    <w:p w:rsidR="00A72E1E" w:rsidRPr="00A72E1E" w:rsidRDefault="00A72E1E" w:rsidP="00350CFA">
      <w:pPr>
        <w:ind w:firstLine="720"/>
        <w:jc w:val="both"/>
        <w:rPr>
          <w:rFonts w:ascii="Arial" w:hAnsi="Arial" w:cs="Arial"/>
          <w:b/>
          <w:lang w:val="sr-Cyrl-CS"/>
        </w:rPr>
      </w:pPr>
    </w:p>
    <w:p w:rsidR="00A72E1E" w:rsidRPr="008330E8" w:rsidRDefault="0058365A" w:rsidP="00A72E1E">
      <w:pPr>
        <w:ind w:firstLine="720"/>
        <w:jc w:val="center"/>
        <w:rPr>
          <w:rFonts w:ascii="Arial" w:hAnsi="Arial" w:cs="Arial"/>
          <w:b/>
          <w:i/>
          <w:u w:val="single"/>
          <w:lang w:val="sr-Cyrl-CS"/>
        </w:rPr>
      </w:pPr>
      <w:r w:rsidRPr="008330E8">
        <w:rPr>
          <w:rFonts w:ascii="Arial" w:hAnsi="Arial" w:cs="Arial"/>
          <w:b/>
          <w:i/>
          <w:u w:val="single"/>
          <w:lang w:val="sr-Cyrl-CS"/>
        </w:rPr>
        <w:t>2</w:t>
      </w:r>
      <w:r w:rsidR="008330E8">
        <w:rPr>
          <w:rFonts w:ascii="Arial" w:hAnsi="Arial" w:cs="Arial"/>
          <w:b/>
          <w:i/>
          <w:u w:val="single"/>
          <w:lang w:val="sr-Cyrl-CS"/>
        </w:rPr>
        <w:t>.</w:t>
      </w:r>
      <w:r w:rsidR="0014317A">
        <w:rPr>
          <w:rFonts w:ascii="Arial" w:hAnsi="Arial" w:cs="Arial"/>
          <w:b/>
          <w:i/>
          <w:u w:val="single"/>
          <w:lang w:val="sr-Cyrl-CS"/>
        </w:rPr>
        <w:t>8</w:t>
      </w:r>
      <w:r w:rsidRPr="008330E8">
        <w:rPr>
          <w:rFonts w:ascii="Arial" w:hAnsi="Arial" w:cs="Arial"/>
          <w:b/>
          <w:i/>
          <w:u w:val="single"/>
          <w:lang w:val="sr-Cyrl-CS"/>
        </w:rPr>
        <w:t xml:space="preserve">. </w:t>
      </w:r>
      <w:r w:rsidR="00A72E1E" w:rsidRPr="008330E8">
        <w:rPr>
          <w:rFonts w:ascii="Arial" w:hAnsi="Arial" w:cs="Arial"/>
          <w:b/>
          <w:i/>
          <w:u w:val="single"/>
          <w:lang w:val="sr-Cyrl-CS"/>
        </w:rPr>
        <w:t>С</w:t>
      </w:r>
      <w:r w:rsidR="0094348F" w:rsidRPr="008330E8">
        <w:rPr>
          <w:rFonts w:ascii="Arial" w:hAnsi="Arial" w:cs="Arial"/>
          <w:b/>
          <w:i/>
          <w:u w:val="single"/>
          <w:lang w:val="sr-Cyrl-CS"/>
        </w:rPr>
        <w:t xml:space="preserve">удије </w:t>
      </w:r>
      <w:r w:rsidR="00A72E1E" w:rsidRPr="008330E8">
        <w:rPr>
          <w:rFonts w:ascii="Arial" w:hAnsi="Arial" w:cs="Arial"/>
          <w:b/>
          <w:i/>
          <w:u w:val="single"/>
          <w:lang w:val="sr-Cyrl-CS"/>
        </w:rPr>
        <w:t>О</w:t>
      </w:r>
      <w:r w:rsidR="0094348F" w:rsidRPr="008330E8">
        <w:rPr>
          <w:rFonts w:ascii="Arial" w:hAnsi="Arial" w:cs="Arial"/>
          <w:b/>
          <w:i/>
          <w:u w:val="single"/>
          <w:lang w:val="sr-Cyrl-CS"/>
        </w:rPr>
        <w:t>сновног суда у</w:t>
      </w:r>
      <w:r w:rsidR="00A72E1E" w:rsidRPr="008330E8">
        <w:rPr>
          <w:rFonts w:ascii="Arial" w:hAnsi="Arial" w:cs="Arial"/>
          <w:b/>
          <w:i/>
          <w:u w:val="single"/>
          <w:lang w:val="sr-Cyrl-CS"/>
        </w:rPr>
        <w:t xml:space="preserve"> П</w:t>
      </w:r>
      <w:r w:rsidR="0094348F" w:rsidRPr="008330E8">
        <w:rPr>
          <w:rFonts w:ascii="Arial" w:hAnsi="Arial" w:cs="Arial"/>
          <w:b/>
          <w:i/>
          <w:u w:val="single"/>
          <w:lang w:val="sr-Cyrl-CS"/>
        </w:rPr>
        <w:t>етровцу на</w:t>
      </w:r>
      <w:r w:rsidR="00A72E1E" w:rsidRPr="008330E8">
        <w:rPr>
          <w:rFonts w:ascii="Arial" w:hAnsi="Arial" w:cs="Arial"/>
          <w:b/>
          <w:i/>
          <w:u w:val="single"/>
          <w:lang w:val="sr-Cyrl-CS"/>
        </w:rPr>
        <w:t xml:space="preserve"> М</w:t>
      </w:r>
      <w:r w:rsidR="0094348F" w:rsidRPr="008330E8">
        <w:rPr>
          <w:rFonts w:ascii="Arial" w:hAnsi="Arial" w:cs="Arial"/>
          <w:b/>
          <w:i/>
          <w:u w:val="single"/>
          <w:lang w:val="sr-Cyrl-CS"/>
        </w:rPr>
        <w:t>лави</w:t>
      </w:r>
    </w:p>
    <w:p w:rsidR="00A72E1E" w:rsidRDefault="00A72E1E" w:rsidP="00A72E1E">
      <w:pPr>
        <w:ind w:firstLine="720"/>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Закон о судијама („Сл.гласник РС“ бр. 116/08, 58/09, 104/09, 101/10, 8/12, </w:t>
      </w:r>
      <w:r w:rsidR="00B17374">
        <w:rPr>
          <w:rFonts w:ascii="Arial" w:hAnsi="Arial" w:cs="Arial"/>
          <w:lang w:val="sr-Cyrl-CS"/>
        </w:rPr>
        <w:t>121/12, 124/12, 101/13, 111/14,</w:t>
      </w:r>
      <w:r>
        <w:rPr>
          <w:rFonts w:ascii="Arial" w:hAnsi="Arial" w:cs="Arial"/>
          <w:lang w:val="sr-Cyrl-CS"/>
        </w:rPr>
        <w:t xml:space="preserve"> 117/14</w:t>
      </w:r>
      <w:r w:rsidR="00B17374">
        <w:rPr>
          <w:rFonts w:ascii="Arial" w:hAnsi="Arial" w:cs="Arial"/>
          <w:lang w:val="sr-Cyrl-CS"/>
        </w:rPr>
        <w:t>,</w:t>
      </w:r>
      <w:r w:rsidR="00B17374" w:rsidRPr="00B17374">
        <w:t xml:space="preserve"> </w:t>
      </w:r>
      <w:r w:rsidR="00B17374">
        <w:rPr>
          <w:rFonts w:ascii="Arial" w:hAnsi="Arial" w:cs="Arial"/>
          <w:lang w:val="sr-Cyrl-CS"/>
        </w:rPr>
        <w:t>40/2015 и</w:t>
      </w:r>
      <w:r w:rsidR="00B17374" w:rsidRPr="00B17374">
        <w:rPr>
          <w:rFonts w:ascii="Arial" w:hAnsi="Arial" w:cs="Arial"/>
          <w:lang w:val="sr-Cyrl-CS"/>
        </w:rPr>
        <w:t xml:space="preserve"> 63/2015</w:t>
      </w:r>
      <w:r>
        <w:rPr>
          <w:rFonts w:ascii="Arial" w:hAnsi="Arial" w:cs="Arial"/>
          <w:lang w:val="sr-Cyrl-CS"/>
        </w:rPr>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положен правосудни испит и најмање 3. године радног искуства у правној струци након положеног правосудног испита, који је стручан, оспособљен и достојан судијске функције.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Одлуком ВСС-а о броју судија, број </w:t>
      </w:r>
      <w:r w:rsidRPr="00CA739E">
        <w:rPr>
          <w:rFonts w:ascii="Arial" w:hAnsi="Arial" w:cs="Arial"/>
          <w:lang w:val="sr-Cyrl-CS"/>
        </w:rPr>
        <w:t xml:space="preserve">119-05-321/2013-01 </w:t>
      </w:r>
      <w:r>
        <w:rPr>
          <w:rFonts w:ascii="Arial" w:hAnsi="Arial" w:cs="Arial"/>
          <w:lang w:val="sr-Cyrl-CS"/>
        </w:rPr>
        <w:t>од 29.11.</w:t>
      </w:r>
      <w:r w:rsidRPr="00CA739E">
        <w:rPr>
          <w:rFonts w:ascii="Arial" w:hAnsi="Arial" w:cs="Arial"/>
          <w:lang w:val="sr-Cyrl-CS"/>
        </w:rPr>
        <w:t>2013</w:t>
      </w:r>
      <w:r>
        <w:rPr>
          <w:rFonts w:ascii="Arial" w:hAnsi="Arial" w:cs="Arial"/>
          <w:lang w:val="sr-Cyrl-CS"/>
        </w:rPr>
        <w:t>. године утврђено је да у Основном суду у Петровцу на Млави судијску функцију обавља укупно 8 судија</w:t>
      </w:r>
      <w:r w:rsidR="00A21E20">
        <w:rPr>
          <w:rFonts w:ascii="Arial" w:hAnsi="Arial" w:cs="Arial"/>
          <w:lang w:val="sr-Cyrl-CS"/>
        </w:rPr>
        <w:t xml:space="preserve">, а  </w:t>
      </w:r>
      <w:r w:rsidR="00A21E20">
        <w:rPr>
          <w:rFonts w:ascii="Arial" w:hAnsi="Arial" w:cs="Arial"/>
        </w:rPr>
        <w:t>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rPr>
          <w:rFonts w:ascii="Arial" w:hAnsi="Arial" w:cs="Arial"/>
          <w:lang w:val="sr-Cyrl-CS"/>
        </w:rPr>
        <w:t>.</w:t>
      </w:r>
    </w:p>
    <w:p w:rsidR="00405344" w:rsidRDefault="00405344" w:rsidP="00A72E1E">
      <w:pPr>
        <w:ind w:firstLine="720"/>
        <w:jc w:val="both"/>
        <w:rPr>
          <w:rFonts w:ascii="Arial" w:hAnsi="Arial" w:cs="Arial"/>
          <w:lang w:val="sr-Cyrl-CS"/>
        </w:rPr>
      </w:pPr>
    </w:p>
    <w:p w:rsidR="00405344" w:rsidRPr="00996E88" w:rsidRDefault="00405344" w:rsidP="00405344">
      <w:pPr>
        <w:jc w:val="both"/>
        <w:rPr>
          <w:rFonts w:ascii="Arial" w:hAnsi="Arial" w:cs="Arial"/>
          <w:lang w:val="sr-Cyrl-CS"/>
        </w:rPr>
      </w:pPr>
      <w:r>
        <w:rPr>
          <w:rFonts w:ascii="Arial" w:hAnsi="Arial" w:cs="Arial"/>
          <w:lang w:val="sr-Cyrl-CS"/>
        </w:rPr>
        <w:t xml:space="preserve">             Правноснажном одлуком ВСС-а бр.</w:t>
      </w:r>
      <w:r w:rsidR="00B17374">
        <w:rPr>
          <w:rFonts w:ascii="Arial" w:hAnsi="Arial" w:cs="Arial"/>
          <w:lang w:val="sr-Cyrl-CS"/>
        </w:rPr>
        <w:t xml:space="preserve">112-01-66/2015-01 од </w:t>
      </w:r>
      <w:r w:rsidR="00B17374" w:rsidRPr="00B17374">
        <w:rPr>
          <w:rFonts w:ascii="Arial" w:hAnsi="Arial" w:cs="Arial"/>
          <w:lang w:val="sr-Cyrl-CS"/>
        </w:rPr>
        <w:t xml:space="preserve">12.04.2016. </w:t>
      </w:r>
      <w:r w:rsidR="00B17374">
        <w:rPr>
          <w:rFonts w:ascii="Arial" w:hAnsi="Arial" w:cs="Arial"/>
          <w:lang w:val="sr-Cyrl-CS"/>
        </w:rPr>
        <w:t>године</w:t>
      </w:r>
      <w:r w:rsidR="00B17374" w:rsidRPr="00B17374">
        <w:rPr>
          <w:rFonts w:ascii="Arial" w:hAnsi="Arial" w:cs="Arial"/>
          <w:lang w:val="sr-Cyrl-CS"/>
        </w:rPr>
        <w:t xml:space="preserve"> </w:t>
      </w:r>
      <w:r w:rsidR="00B17374">
        <w:rPr>
          <w:rFonts w:ascii="Arial" w:hAnsi="Arial" w:cs="Arial"/>
          <w:lang w:val="sr-Cyrl-CS"/>
        </w:rPr>
        <w:t>почев од</w:t>
      </w:r>
      <w:r w:rsidR="00B17374" w:rsidRPr="00B17374">
        <w:rPr>
          <w:rFonts w:ascii="Arial" w:hAnsi="Arial" w:cs="Arial"/>
          <w:lang w:val="sr-Cyrl-CS"/>
        </w:rPr>
        <w:t xml:space="preserve"> 01.05.2016.</w:t>
      </w:r>
      <w:r>
        <w:rPr>
          <w:rFonts w:ascii="Arial" w:hAnsi="Arial" w:cs="Arial"/>
          <w:lang w:val="sr-Cyrl-CS"/>
        </w:rPr>
        <w:t xml:space="preserve"> године</w:t>
      </w:r>
      <w:r w:rsidR="00B17374">
        <w:rPr>
          <w:rFonts w:ascii="Arial" w:hAnsi="Arial" w:cs="Arial"/>
          <w:lang w:val="sr-Cyrl-CS"/>
        </w:rPr>
        <w:t xml:space="preserve"> из Основног суда у Пожаревцу премештен</w:t>
      </w:r>
      <w:r>
        <w:rPr>
          <w:rFonts w:ascii="Arial" w:hAnsi="Arial" w:cs="Arial"/>
          <w:lang w:val="sr-Cyrl-CS"/>
        </w:rPr>
        <w:t xml:space="preserve"> </w:t>
      </w:r>
      <w:r w:rsidR="00B17374">
        <w:rPr>
          <w:rFonts w:ascii="Arial" w:hAnsi="Arial" w:cs="Arial"/>
          <w:lang w:val="sr-Cyrl-CS"/>
        </w:rPr>
        <w:t>је</w:t>
      </w:r>
      <w:r>
        <w:rPr>
          <w:rFonts w:ascii="Arial" w:hAnsi="Arial" w:cs="Arial"/>
          <w:lang w:val="sr-Cyrl-CS"/>
        </w:rPr>
        <w:t xml:space="preserve"> судији </w:t>
      </w:r>
      <w:r w:rsidR="00B17374">
        <w:rPr>
          <w:rFonts w:ascii="Arial" w:hAnsi="Arial" w:cs="Arial"/>
          <w:b/>
          <w:i/>
          <w:lang w:val="sr-Cyrl-CS"/>
        </w:rPr>
        <w:t>Милан Недељковић</w:t>
      </w:r>
      <w:r>
        <w:rPr>
          <w:rFonts w:ascii="Arial" w:hAnsi="Arial" w:cs="Arial"/>
          <w:lang w:val="sr-Cyrl-CS"/>
        </w:rPr>
        <w:t xml:space="preserve"> тако да у Основнос суду у Петровцу на Млави сада поступају следеће судије:</w:t>
      </w:r>
    </w:p>
    <w:p w:rsidR="00405344" w:rsidRPr="00CA739E" w:rsidRDefault="00405344" w:rsidP="00A72E1E">
      <w:pPr>
        <w:ind w:firstLine="720"/>
        <w:jc w:val="both"/>
        <w:rPr>
          <w:rFonts w:ascii="Arial" w:hAnsi="Arial" w:cs="Arial"/>
          <w:lang w:val="sr-Cyrl-CS"/>
        </w:rPr>
      </w:pPr>
    </w:p>
    <w:p w:rsidR="00A72E1E" w:rsidRDefault="00A72E1E" w:rsidP="00A72E1E">
      <w:pPr>
        <w:ind w:firstLine="720"/>
        <w:rPr>
          <w:rFonts w:ascii="Arial" w:hAnsi="Arial" w:cs="Arial"/>
          <w:lang w:val="sr-Cyrl-CS"/>
        </w:rPr>
      </w:pPr>
    </w:p>
    <w:p w:rsidR="00A72E1E" w:rsidRPr="008330E8" w:rsidRDefault="00A72E1E" w:rsidP="00A72E1E">
      <w:pPr>
        <w:numPr>
          <w:ilvl w:val="0"/>
          <w:numId w:val="22"/>
        </w:numPr>
        <w:rPr>
          <w:rFonts w:ascii="Arial" w:hAnsi="Arial" w:cs="Arial"/>
          <w:b/>
          <w:i/>
          <w:lang w:val="sr-Cyrl-CS"/>
        </w:rPr>
      </w:pPr>
      <w:r w:rsidRPr="008330E8">
        <w:rPr>
          <w:rFonts w:ascii="Arial" w:hAnsi="Arial" w:cs="Arial"/>
          <w:b/>
          <w:i/>
          <w:lang w:val="sr-Cyrl-CS"/>
        </w:rPr>
        <w:t>Судија Бане Марковић</w:t>
      </w:r>
    </w:p>
    <w:p w:rsidR="00A72E1E" w:rsidRPr="008330E8" w:rsidRDefault="00A72E1E" w:rsidP="00A72E1E">
      <w:pPr>
        <w:numPr>
          <w:ilvl w:val="0"/>
          <w:numId w:val="22"/>
        </w:numPr>
        <w:rPr>
          <w:rFonts w:ascii="Arial" w:hAnsi="Arial" w:cs="Arial"/>
          <w:b/>
          <w:i/>
          <w:lang w:val="sr-Cyrl-CS"/>
        </w:rPr>
      </w:pPr>
      <w:r w:rsidRPr="008330E8">
        <w:rPr>
          <w:rFonts w:ascii="Arial" w:hAnsi="Arial" w:cs="Arial"/>
          <w:b/>
          <w:i/>
          <w:lang w:val="sr-Cyrl-CS"/>
        </w:rPr>
        <w:t>Судија Слободан Бошковић</w:t>
      </w:r>
    </w:p>
    <w:p w:rsidR="00A72E1E" w:rsidRPr="008330E8" w:rsidRDefault="00A72E1E" w:rsidP="00A72E1E">
      <w:pPr>
        <w:numPr>
          <w:ilvl w:val="0"/>
          <w:numId w:val="22"/>
        </w:numPr>
        <w:rPr>
          <w:rFonts w:ascii="Arial" w:hAnsi="Arial" w:cs="Arial"/>
          <w:b/>
          <w:i/>
          <w:lang w:val="sr-Cyrl-CS"/>
        </w:rPr>
      </w:pPr>
      <w:r w:rsidRPr="008330E8">
        <w:rPr>
          <w:rFonts w:ascii="Arial" w:hAnsi="Arial" w:cs="Arial"/>
          <w:b/>
          <w:i/>
          <w:lang w:val="sr-Cyrl-CS"/>
        </w:rPr>
        <w:t>Судија Живадинка Николић</w:t>
      </w:r>
    </w:p>
    <w:p w:rsidR="00A72E1E" w:rsidRPr="008330E8" w:rsidRDefault="00A72E1E" w:rsidP="00A72E1E">
      <w:pPr>
        <w:numPr>
          <w:ilvl w:val="0"/>
          <w:numId w:val="22"/>
        </w:numPr>
        <w:rPr>
          <w:rFonts w:ascii="Arial" w:hAnsi="Arial" w:cs="Arial"/>
          <w:b/>
          <w:i/>
          <w:lang w:val="sr-Cyrl-CS"/>
        </w:rPr>
      </w:pPr>
      <w:r w:rsidRPr="008330E8">
        <w:rPr>
          <w:rFonts w:ascii="Arial" w:hAnsi="Arial" w:cs="Arial"/>
          <w:b/>
          <w:i/>
          <w:lang w:val="sr-Cyrl-CS"/>
        </w:rPr>
        <w:t xml:space="preserve">Судија </w:t>
      </w:r>
      <w:r w:rsidR="00405344">
        <w:rPr>
          <w:rFonts w:ascii="Arial" w:hAnsi="Arial" w:cs="Arial"/>
          <w:b/>
          <w:i/>
          <w:lang w:val="sr-Cyrl-CS"/>
        </w:rPr>
        <w:t>др.</w:t>
      </w:r>
      <w:r w:rsidRPr="008330E8">
        <w:rPr>
          <w:rFonts w:ascii="Arial" w:hAnsi="Arial" w:cs="Arial"/>
          <w:b/>
          <w:i/>
          <w:lang w:val="sr-Cyrl-CS"/>
        </w:rPr>
        <w:t>Драгољуб Лазаревић</w:t>
      </w:r>
    </w:p>
    <w:p w:rsidR="00A72E1E" w:rsidRPr="00405344" w:rsidRDefault="00A72E1E" w:rsidP="00405344">
      <w:pPr>
        <w:numPr>
          <w:ilvl w:val="0"/>
          <w:numId w:val="22"/>
        </w:numPr>
        <w:rPr>
          <w:rFonts w:ascii="Arial" w:hAnsi="Arial" w:cs="Arial"/>
          <w:b/>
          <w:i/>
          <w:lang w:val="sr-Cyrl-CS"/>
        </w:rPr>
      </w:pPr>
      <w:r w:rsidRPr="008330E8">
        <w:rPr>
          <w:rFonts w:ascii="Arial" w:hAnsi="Arial" w:cs="Arial"/>
          <w:b/>
          <w:i/>
          <w:lang w:val="sr-Cyrl-CS"/>
        </w:rPr>
        <w:t>Судија Станоје Рајић</w:t>
      </w:r>
    </w:p>
    <w:p w:rsidR="00A72E1E" w:rsidRPr="008330E8" w:rsidRDefault="00A72E1E" w:rsidP="00A72E1E">
      <w:pPr>
        <w:numPr>
          <w:ilvl w:val="0"/>
          <w:numId w:val="22"/>
        </w:numPr>
        <w:rPr>
          <w:rFonts w:ascii="Arial" w:hAnsi="Arial" w:cs="Arial"/>
          <w:b/>
          <w:i/>
          <w:lang w:val="sr-Cyrl-CS"/>
        </w:rPr>
      </w:pPr>
      <w:r w:rsidRPr="008330E8">
        <w:rPr>
          <w:rFonts w:ascii="Arial" w:hAnsi="Arial" w:cs="Arial"/>
          <w:b/>
          <w:i/>
          <w:lang w:val="sr-Cyrl-CS"/>
        </w:rPr>
        <w:t>Судија Весна Милосављевић</w:t>
      </w:r>
    </w:p>
    <w:p w:rsidR="00A72E1E" w:rsidRDefault="00A72E1E" w:rsidP="00A72E1E">
      <w:pPr>
        <w:numPr>
          <w:ilvl w:val="0"/>
          <w:numId w:val="22"/>
        </w:numPr>
        <w:rPr>
          <w:rFonts w:ascii="Arial" w:hAnsi="Arial" w:cs="Arial"/>
          <w:b/>
          <w:i/>
          <w:lang w:val="sr-Cyrl-CS"/>
        </w:rPr>
      </w:pPr>
      <w:r w:rsidRPr="008330E8">
        <w:rPr>
          <w:rFonts w:ascii="Arial" w:hAnsi="Arial" w:cs="Arial"/>
          <w:b/>
          <w:i/>
          <w:lang w:val="sr-Cyrl-CS"/>
        </w:rPr>
        <w:t>Судија Ранко Милошевић</w:t>
      </w:r>
    </w:p>
    <w:p w:rsidR="00A21E20" w:rsidRDefault="00A21E20" w:rsidP="00A72E1E">
      <w:pPr>
        <w:numPr>
          <w:ilvl w:val="0"/>
          <w:numId w:val="22"/>
        </w:numPr>
        <w:rPr>
          <w:rFonts w:ascii="Arial" w:hAnsi="Arial" w:cs="Arial"/>
          <w:b/>
          <w:i/>
          <w:lang w:val="sr-Cyrl-CS"/>
        </w:rPr>
      </w:pPr>
      <w:r>
        <w:rPr>
          <w:rFonts w:ascii="Arial" w:hAnsi="Arial" w:cs="Arial"/>
          <w:b/>
          <w:i/>
          <w:lang w:val="sr-Cyrl-CS"/>
        </w:rPr>
        <w:t>Судија Невенка Ђорђевић</w:t>
      </w:r>
    </w:p>
    <w:p w:rsidR="00A21E20" w:rsidRDefault="00A21E20" w:rsidP="00A72E1E">
      <w:pPr>
        <w:numPr>
          <w:ilvl w:val="0"/>
          <w:numId w:val="22"/>
        </w:numPr>
        <w:rPr>
          <w:rFonts w:ascii="Arial" w:hAnsi="Arial" w:cs="Arial"/>
          <w:b/>
          <w:i/>
          <w:lang w:val="sr-Cyrl-CS"/>
        </w:rPr>
      </w:pPr>
      <w:r>
        <w:rPr>
          <w:rFonts w:ascii="Arial" w:hAnsi="Arial" w:cs="Arial"/>
          <w:b/>
          <w:i/>
          <w:lang w:val="sr-Cyrl-CS"/>
        </w:rPr>
        <w:t>Судија Слађана Филиповић</w:t>
      </w:r>
    </w:p>
    <w:p w:rsidR="00B17374" w:rsidRDefault="00B17374" w:rsidP="00A72E1E">
      <w:pPr>
        <w:numPr>
          <w:ilvl w:val="0"/>
          <w:numId w:val="22"/>
        </w:numPr>
        <w:rPr>
          <w:rFonts w:ascii="Arial" w:hAnsi="Arial" w:cs="Arial"/>
          <w:b/>
          <w:i/>
          <w:lang w:val="sr-Cyrl-CS"/>
        </w:rPr>
      </w:pPr>
      <w:r>
        <w:rPr>
          <w:rFonts w:ascii="Arial" w:hAnsi="Arial" w:cs="Arial"/>
          <w:b/>
          <w:i/>
          <w:lang w:val="sr-Cyrl-CS"/>
        </w:rPr>
        <w:t>Судија Милан Недељковић</w:t>
      </w:r>
    </w:p>
    <w:p w:rsidR="00996E88" w:rsidRDefault="00996E88" w:rsidP="00996E88">
      <w:pPr>
        <w:ind w:left="720"/>
        <w:rPr>
          <w:rFonts w:ascii="Arial" w:hAnsi="Arial" w:cs="Arial"/>
          <w:lang w:val="sr-Cyrl-CS"/>
        </w:rPr>
      </w:pPr>
    </w:p>
    <w:p w:rsidR="00A72E1E" w:rsidRDefault="00A72E1E" w:rsidP="00996E88">
      <w:pPr>
        <w:jc w:val="both"/>
        <w:rPr>
          <w:rFonts w:ascii="Arial" w:hAnsi="Arial" w:cs="Arial"/>
          <w:lang w:val="sr-Cyrl-CS"/>
        </w:rPr>
      </w:pPr>
    </w:p>
    <w:p w:rsidR="00A72E1E" w:rsidRDefault="00A72E1E" w:rsidP="00060EDE">
      <w:pPr>
        <w:ind w:firstLine="720"/>
        <w:jc w:val="both"/>
        <w:rPr>
          <w:rFonts w:ascii="Arial" w:hAnsi="Arial" w:cs="Arial"/>
          <w:lang w:val="sr-Cyrl-CS"/>
        </w:rPr>
      </w:pPr>
      <w:r>
        <w:rPr>
          <w:rFonts w:ascii="Arial" w:hAnsi="Arial" w:cs="Arial"/>
          <w:lang w:val="sr-Cyrl-CS"/>
        </w:rPr>
        <w:lastRenderedPageBreak/>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A72E1E" w:rsidRDefault="00A72E1E" w:rsidP="00A72E1E">
      <w:pPr>
        <w:ind w:firstLine="720"/>
        <w:rPr>
          <w:rFonts w:ascii="Arial" w:hAnsi="Arial" w:cs="Arial"/>
          <w:lang w:val="sr-Cyrl-CS"/>
        </w:rPr>
      </w:pPr>
    </w:p>
    <w:p w:rsidR="00A72E1E" w:rsidRDefault="00A72E1E" w:rsidP="00A72E1E">
      <w:pPr>
        <w:ind w:firstLine="720"/>
        <w:rPr>
          <w:rFonts w:ascii="Arial" w:hAnsi="Arial" w:cs="Arial"/>
          <w:lang w:val="sr-Cyrl-CS"/>
        </w:rPr>
      </w:pPr>
    </w:p>
    <w:p w:rsidR="00A72E1E" w:rsidRPr="008330E8" w:rsidRDefault="00A72E1E" w:rsidP="00A72E1E">
      <w:pPr>
        <w:ind w:firstLine="720"/>
        <w:jc w:val="center"/>
        <w:rPr>
          <w:rFonts w:ascii="Arial" w:hAnsi="Arial" w:cs="Arial"/>
          <w:b/>
          <w:i/>
          <w:u w:val="single"/>
          <w:lang w:val="sr-Cyrl-CS"/>
        </w:rPr>
      </w:pPr>
      <w:r w:rsidRPr="008330E8">
        <w:rPr>
          <w:rFonts w:ascii="Arial" w:hAnsi="Arial" w:cs="Arial"/>
          <w:b/>
          <w:i/>
          <w:u w:val="single"/>
          <w:lang w:val="sr-Cyrl-CS"/>
        </w:rPr>
        <w:t>2.</w:t>
      </w:r>
      <w:r w:rsidR="0014317A">
        <w:rPr>
          <w:rFonts w:ascii="Arial" w:hAnsi="Arial" w:cs="Arial"/>
          <w:b/>
          <w:i/>
          <w:u w:val="single"/>
          <w:lang w:val="sr-Cyrl-CS"/>
        </w:rPr>
        <w:t>9</w:t>
      </w:r>
      <w:r w:rsidRPr="008330E8">
        <w:rPr>
          <w:rFonts w:ascii="Arial" w:hAnsi="Arial" w:cs="Arial"/>
          <w:b/>
          <w:i/>
          <w:u w:val="single"/>
          <w:lang w:val="sr-Cyrl-CS"/>
        </w:rPr>
        <w:t>. С</w:t>
      </w:r>
      <w:r w:rsidR="008330E8" w:rsidRPr="008330E8">
        <w:rPr>
          <w:rFonts w:ascii="Arial" w:hAnsi="Arial" w:cs="Arial"/>
          <w:b/>
          <w:i/>
          <w:u w:val="single"/>
          <w:lang w:val="sr-Cyrl-CS"/>
        </w:rPr>
        <w:t xml:space="preserve">удије поротници </w:t>
      </w:r>
      <w:r w:rsidRPr="008330E8">
        <w:rPr>
          <w:rFonts w:ascii="Arial" w:hAnsi="Arial" w:cs="Arial"/>
          <w:b/>
          <w:i/>
          <w:u w:val="single"/>
          <w:lang w:val="sr-Cyrl-CS"/>
        </w:rPr>
        <w:t>О</w:t>
      </w:r>
      <w:r w:rsidR="008330E8" w:rsidRPr="008330E8">
        <w:rPr>
          <w:rFonts w:ascii="Arial" w:hAnsi="Arial" w:cs="Arial"/>
          <w:b/>
          <w:i/>
          <w:u w:val="single"/>
          <w:lang w:val="sr-Cyrl-CS"/>
        </w:rPr>
        <w:t xml:space="preserve">сновног суда у </w:t>
      </w:r>
    </w:p>
    <w:p w:rsidR="00A72E1E" w:rsidRPr="008330E8" w:rsidRDefault="00A72E1E" w:rsidP="00A72E1E">
      <w:pPr>
        <w:ind w:firstLine="720"/>
        <w:jc w:val="center"/>
        <w:rPr>
          <w:rFonts w:ascii="Arial" w:hAnsi="Arial" w:cs="Arial"/>
          <w:i/>
          <w:u w:val="single"/>
          <w:lang w:val="sr-Cyrl-CS"/>
        </w:rPr>
      </w:pPr>
      <w:r w:rsidRPr="008330E8">
        <w:rPr>
          <w:rFonts w:ascii="Arial" w:hAnsi="Arial" w:cs="Arial"/>
          <w:b/>
          <w:i/>
          <w:u w:val="single"/>
          <w:lang w:val="sr-Cyrl-CS"/>
        </w:rPr>
        <w:t>П</w:t>
      </w:r>
      <w:r w:rsidR="008330E8" w:rsidRPr="008330E8">
        <w:rPr>
          <w:rFonts w:ascii="Arial" w:hAnsi="Arial" w:cs="Arial"/>
          <w:b/>
          <w:i/>
          <w:u w:val="single"/>
          <w:lang w:val="sr-Cyrl-CS"/>
        </w:rPr>
        <w:t>етровцу на Млави</w:t>
      </w:r>
    </w:p>
    <w:p w:rsidR="00A72E1E" w:rsidRDefault="00A72E1E" w:rsidP="00A72E1E">
      <w:pPr>
        <w:ind w:firstLine="720"/>
        <w:rPr>
          <w:rFonts w:ascii="Arial" w:hAnsi="Arial" w:cs="Arial"/>
          <w:u w:val="single"/>
          <w:lang w:val="sr-Cyrl-CS"/>
        </w:rPr>
      </w:pPr>
    </w:p>
    <w:p w:rsidR="00A72E1E" w:rsidRDefault="00A72E1E" w:rsidP="00A72E1E">
      <w:pPr>
        <w:ind w:firstLine="720"/>
        <w:rPr>
          <w:rFonts w:ascii="Arial" w:hAnsi="Arial" w:cs="Arial"/>
          <w:lang w:val="sr-Cyrl-CS"/>
        </w:rPr>
      </w:pPr>
      <w:r>
        <w:rPr>
          <w:rFonts w:ascii="Arial" w:hAnsi="Arial" w:cs="Arial"/>
          <w:lang w:val="sr-Cyrl-CS"/>
        </w:rPr>
        <w:t>Судије поротници су грађани који учествују у суђењима.</w:t>
      </w:r>
    </w:p>
    <w:p w:rsidR="00A72E1E" w:rsidRDefault="00A72E1E" w:rsidP="00A72E1E">
      <w:pPr>
        <w:ind w:firstLine="720"/>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Закон о судијама („Сл.гласник РС“ бр. 116/08, 58/09, 104/09, 101/10, 8/12, 121/12, 124/12, 101/13, 111/14</w:t>
      </w:r>
      <w:r w:rsidR="0061531A">
        <w:rPr>
          <w:rFonts w:ascii="Arial" w:hAnsi="Arial" w:cs="Arial"/>
          <w:lang w:val="sr-Cyrl-CS"/>
        </w:rPr>
        <w:t>,</w:t>
      </w:r>
      <w:r>
        <w:rPr>
          <w:rFonts w:ascii="Arial" w:hAnsi="Arial" w:cs="Arial"/>
          <w:lang w:val="sr-Cyrl-CS"/>
        </w:rPr>
        <w:t xml:space="preserve"> </w:t>
      </w:r>
      <w:r w:rsidR="0061531A">
        <w:rPr>
          <w:rFonts w:ascii="Arial" w:hAnsi="Arial" w:cs="Arial"/>
          <w:lang w:val="sr-Cyrl-CS"/>
        </w:rPr>
        <w:t>117/14,</w:t>
      </w:r>
      <w:r w:rsidR="0061531A" w:rsidRPr="00B17374">
        <w:t xml:space="preserve"> </w:t>
      </w:r>
      <w:r w:rsidR="0061531A">
        <w:rPr>
          <w:rFonts w:ascii="Arial" w:hAnsi="Arial" w:cs="Arial"/>
          <w:lang w:val="sr-Cyrl-CS"/>
        </w:rPr>
        <w:t>40/2015 и</w:t>
      </w:r>
      <w:r w:rsidR="0061531A" w:rsidRPr="00B17374">
        <w:rPr>
          <w:rFonts w:ascii="Arial" w:hAnsi="Arial" w:cs="Arial"/>
          <w:lang w:val="sr-Cyrl-CS"/>
        </w:rPr>
        <w:t xml:space="preserve"> 63/2015</w:t>
      </w:r>
      <w:r>
        <w:rPr>
          <w:rFonts w:ascii="Arial" w:hAnsi="Arial" w:cs="Arial"/>
          <w:lang w:val="sr-Cyrl-CS"/>
        </w:rP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Одлуком ВСС број 119-05-369/2014-01 од 23.12.2014. године, за судије поротнике у Основном суду у Петровцу на Млави, за мандатни период од 5. године именовани су:</w:t>
      </w:r>
    </w:p>
    <w:p w:rsidR="00A72E1E" w:rsidRDefault="00A72E1E" w:rsidP="00A72E1E">
      <w:pPr>
        <w:ind w:firstLine="720"/>
        <w:jc w:val="both"/>
        <w:rPr>
          <w:rFonts w:ascii="Arial" w:hAnsi="Arial" w:cs="Arial"/>
          <w:lang w:val="sr-Cyrl-CS"/>
        </w:rPr>
      </w:pPr>
    </w:p>
    <w:p w:rsidR="00A72E1E" w:rsidRPr="008330E8" w:rsidRDefault="00A72E1E" w:rsidP="00A72E1E">
      <w:pPr>
        <w:numPr>
          <w:ilvl w:val="0"/>
          <w:numId w:val="23"/>
        </w:numPr>
        <w:jc w:val="both"/>
        <w:rPr>
          <w:rFonts w:ascii="Arial" w:hAnsi="Arial" w:cs="Arial"/>
          <w:b/>
          <w:i/>
          <w:lang w:val="sr-Cyrl-CS"/>
        </w:rPr>
      </w:pPr>
      <w:r w:rsidRPr="008330E8">
        <w:rPr>
          <w:rFonts w:ascii="Arial" w:hAnsi="Arial" w:cs="Arial"/>
          <w:b/>
          <w:i/>
          <w:lang w:val="sr-Cyrl-CS"/>
        </w:rPr>
        <w:t>Зоран Дамњановић, Петровца на Млави, пензионер, ССС</w:t>
      </w:r>
    </w:p>
    <w:p w:rsidR="00A72E1E" w:rsidRPr="008330E8" w:rsidRDefault="00A72E1E" w:rsidP="00A72E1E">
      <w:pPr>
        <w:numPr>
          <w:ilvl w:val="0"/>
          <w:numId w:val="23"/>
        </w:numPr>
        <w:jc w:val="both"/>
        <w:rPr>
          <w:rFonts w:ascii="Arial" w:hAnsi="Arial" w:cs="Arial"/>
          <w:b/>
          <w:i/>
          <w:lang w:val="sr-Cyrl-CS"/>
        </w:rPr>
      </w:pPr>
      <w:r w:rsidRPr="008330E8">
        <w:rPr>
          <w:rFonts w:ascii="Arial" w:hAnsi="Arial" w:cs="Arial"/>
          <w:b/>
          <w:i/>
          <w:lang w:val="sr-Cyrl-CS"/>
        </w:rPr>
        <w:t>Драгица Дачић, Жагубица, пензионер, ССС</w:t>
      </w:r>
    </w:p>
    <w:p w:rsidR="00A72E1E" w:rsidRPr="008330E8" w:rsidRDefault="00A72E1E" w:rsidP="00A72E1E">
      <w:pPr>
        <w:numPr>
          <w:ilvl w:val="0"/>
          <w:numId w:val="23"/>
        </w:numPr>
        <w:jc w:val="both"/>
        <w:rPr>
          <w:rFonts w:ascii="Arial" w:hAnsi="Arial" w:cs="Arial"/>
          <w:b/>
          <w:i/>
          <w:lang w:val="sr-Cyrl-CS"/>
        </w:rPr>
      </w:pPr>
      <w:r w:rsidRPr="008330E8">
        <w:rPr>
          <w:rFonts w:ascii="Arial" w:hAnsi="Arial" w:cs="Arial"/>
          <w:b/>
          <w:i/>
          <w:lang w:val="sr-Cyrl-CS"/>
        </w:rPr>
        <w:t>Рада Дунић, Жагубица, пензионер, ССС</w:t>
      </w:r>
    </w:p>
    <w:p w:rsidR="00A72E1E" w:rsidRPr="008330E8" w:rsidRDefault="00A72E1E" w:rsidP="00A72E1E">
      <w:pPr>
        <w:numPr>
          <w:ilvl w:val="0"/>
          <w:numId w:val="23"/>
        </w:numPr>
        <w:jc w:val="both"/>
        <w:rPr>
          <w:rFonts w:ascii="Arial" w:hAnsi="Arial" w:cs="Arial"/>
          <w:b/>
          <w:i/>
          <w:lang w:val="sr-Cyrl-CS"/>
        </w:rPr>
      </w:pPr>
      <w:r w:rsidRPr="008330E8">
        <w:rPr>
          <w:rFonts w:ascii="Arial" w:hAnsi="Arial" w:cs="Arial"/>
          <w:b/>
          <w:i/>
          <w:lang w:val="sr-Cyrl-CS"/>
        </w:rPr>
        <w:t>Божидар Јовановић, Дубочка, пензионер, ВКВ</w:t>
      </w:r>
    </w:p>
    <w:p w:rsidR="00A72E1E" w:rsidRPr="008330E8" w:rsidRDefault="00A72E1E" w:rsidP="00A72E1E">
      <w:pPr>
        <w:numPr>
          <w:ilvl w:val="0"/>
          <w:numId w:val="23"/>
        </w:numPr>
        <w:jc w:val="both"/>
        <w:rPr>
          <w:rFonts w:ascii="Arial" w:hAnsi="Arial" w:cs="Arial"/>
          <w:b/>
          <w:i/>
          <w:lang w:val="sr-Cyrl-CS"/>
        </w:rPr>
      </w:pPr>
      <w:r w:rsidRPr="008330E8">
        <w:rPr>
          <w:rFonts w:ascii="Arial" w:hAnsi="Arial" w:cs="Arial"/>
          <w:b/>
          <w:i/>
          <w:lang w:val="sr-Cyrl-CS"/>
        </w:rPr>
        <w:t>Биљана Јовић, Жагубица, пензионер, ССС</w:t>
      </w:r>
    </w:p>
    <w:p w:rsidR="00A72E1E" w:rsidRPr="008330E8" w:rsidRDefault="00A72E1E" w:rsidP="00A72E1E">
      <w:pPr>
        <w:numPr>
          <w:ilvl w:val="0"/>
          <w:numId w:val="23"/>
        </w:numPr>
        <w:jc w:val="both"/>
        <w:rPr>
          <w:rFonts w:ascii="Arial" w:hAnsi="Arial" w:cs="Arial"/>
          <w:b/>
          <w:i/>
          <w:lang w:val="sr-Cyrl-CS"/>
        </w:rPr>
      </w:pPr>
      <w:r w:rsidRPr="008330E8">
        <w:rPr>
          <w:rFonts w:ascii="Arial" w:hAnsi="Arial" w:cs="Arial"/>
          <w:b/>
          <w:i/>
          <w:lang w:val="sr-Cyrl-CS"/>
        </w:rPr>
        <w:t>Дијана Мирковић, Мало Црниће, запослена, ВСС</w:t>
      </w:r>
    </w:p>
    <w:p w:rsidR="00A72E1E" w:rsidRPr="008330E8" w:rsidRDefault="00A72E1E" w:rsidP="00A72E1E">
      <w:pPr>
        <w:numPr>
          <w:ilvl w:val="0"/>
          <w:numId w:val="23"/>
        </w:numPr>
        <w:jc w:val="both"/>
        <w:rPr>
          <w:rFonts w:ascii="Arial" w:hAnsi="Arial" w:cs="Arial"/>
          <w:b/>
          <w:i/>
          <w:lang w:val="sr-Cyrl-CS"/>
        </w:rPr>
      </w:pPr>
      <w:r w:rsidRPr="008330E8">
        <w:rPr>
          <w:rFonts w:ascii="Arial" w:hAnsi="Arial" w:cs="Arial"/>
          <w:b/>
          <w:i/>
          <w:lang w:val="sr-Cyrl-CS"/>
        </w:rPr>
        <w:t>Љиљана Сретеновић, Мало Црниће, пензионер, ССС</w:t>
      </w:r>
    </w:p>
    <w:p w:rsidR="00A72E1E" w:rsidRPr="008330E8" w:rsidRDefault="00A72E1E" w:rsidP="00A72E1E">
      <w:pPr>
        <w:numPr>
          <w:ilvl w:val="0"/>
          <w:numId w:val="23"/>
        </w:numPr>
        <w:jc w:val="both"/>
        <w:rPr>
          <w:rFonts w:ascii="Arial" w:hAnsi="Arial" w:cs="Arial"/>
          <w:b/>
          <w:i/>
          <w:lang w:val="sr-Cyrl-CS"/>
        </w:rPr>
      </w:pPr>
      <w:r w:rsidRPr="008330E8">
        <w:rPr>
          <w:rFonts w:ascii="Arial" w:hAnsi="Arial" w:cs="Arial"/>
          <w:b/>
          <w:i/>
          <w:lang w:val="sr-Cyrl-CS"/>
        </w:rPr>
        <w:t>Даница Станић, Петровац на Млави, пензионер</w:t>
      </w:r>
    </w:p>
    <w:p w:rsidR="00A72E1E" w:rsidRPr="008330E8" w:rsidRDefault="00A72E1E" w:rsidP="00A72E1E">
      <w:pPr>
        <w:numPr>
          <w:ilvl w:val="0"/>
          <w:numId w:val="23"/>
        </w:numPr>
        <w:jc w:val="both"/>
        <w:rPr>
          <w:rFonts w:ascii="Arial" w:hAnsi="Arial" w:cs="Arial"/>
          <w:b/>
          <w:i/>
          <w:lang w:val="sr-Cyrl-CS"/>
        </w:rPr>
      </w:pPr>
      <w:r w:rsidRPr="008330E8">
        <w:rPr>
          <w:rFonts w:ascii="Arial" w:hAnsi="Arial" w:cs="Arial"/>
          <w:b/>
          <w:i/>
          <w:lang w:val="sr-Cyrl-CS"/>
        </w:rPr>
        <w:t>Радмила Стевић, Мало Црниће, пензионер, ССС</w:t>
      </w:r>
    </w:p>
    <w:p w:rsidR="00A72E1E" w:rsidRPr="008330E8" w:rsidRDefault="00A72E1E" w:rsidP="00A72E1E">
      <w:pPr>
        <w:numPr>
          <w:ilvl w:val="0"/>
          <w:numId w:val="23"/>
        </w:numPr>
        <w:jc w:val="both"/>
        <w:rPr>
          <w:rFonts w:ascii="Arial" w:hAnsi="Arial" w:cs="Arial"/>
          <w:b/>
          <w:i/>
          <w:lang w:val="sr-Cyrl-CS"/>
        </w:rPr>
      </w:pPr>
      <w:r w:rsidRPr="008330E8">
        <w:rPr>
          <w:rFonts w:ascii="Arial" w:hAnsi="Arial" w:cs="Arial"/>
          <w:b/>
          <w:i/>
          <w:lang w:val="sr-Cyrl-CS"/>
        </w:rPr>
        <w:t>Славиша Шуљикић, Манастирица, незапослен, ССС</w:t>
      </w:r>
    </w:p>
    <w:p w:rsidR="00A72E1E" w:rsidRPr="008330E8" w:rsidRDefault="00A72E1E" w:rsidP="0094348F">
      <w:pPr>
        <w:jc w:val="both"/>
        <w:rPr>
          <w:rFonts w:ascii="Arial" w:hAnsi="Arial" w:cs="Arial"/>
          <w:b/>
          <w:lang w:val="sr-Cyrl-CS"/>
        </w:rPr>
      </w:pPr>
    </w:p>
    <w:p w:rsidR="00A72E1E" w:rsidRDefault="00A72E1E" w:rsidP="00A72E1E">
      <w:pPr>
        <w:ind w:firstLine="720"/>
        <w:jc w:val="both"/>
        <w:rPr>
          <w:rFonts w:ascii="Arial" w:hAnsi="Arial" w:cs="Arial"/>
          <w:lang w:val="sr-Cyrl-CS"/>
        </w:rPr>
      </w:pPr>
    </w:p>
    <w:p w:rsidR="00A72E1E" w:rsidRPr="008330E8" w:rsidRDefault="008330E8" w:rsidP="00A72E1E">
      <w:pPr>
        <w:ind w:firstLine="720"/>
        <w:jc w:val="center"/>
        <w:rPr>
          <w:rFonts w:ascii="Arial" w:hAnsi="Arial" w:cs="Arial"/>
          <w:b/>
          <w:i/>
          <w:u w:val="single"/>
          <w:lang w:val="sr-Cyrl-CS"/>
        </w:rPr>
      </w:pPr>
      <w:r w:rsidRPr="008330E8">
        <w:rPr>
          <w:rFonts w:ascii="Arial" w:hAnsi="Arial" w:cs="Arial"/>
          <w:b/>
          <w:i/>
          <w:u w:val="single"/>
          <w:lang w:val="sr-Cyrl-CS"/>
        </w:rPr>
        <w:t>2.</w:t>
      </w:r>
      <w:r w:rsidR="0014317A">
        <w:rPr>
          <w:rFonts w:ascii="Arial" w:hAnsi="Arial" w:cs="Arial"/>
          <w:b/>
          <w:i/>
          <w:u w:val="single"/>
          <w:lang w:val="sr-Cyrl-CS"/>
        </w:rPr>
        <w:t>10</w:t>
      </w:r>
      <w:r w:rsidR="00A72E1E" w:rsidRPr="008330E8">
        <w:rPr>
          <w:rFonts w:ascii="Arial" w:hAnsi="Arial" w:cs="Arial"/>
          <w:b/>
          <w:i/>
          <w:u w:val="single"/>
          <w:lang w:val="sr-Cyrl-CS"/>
        </w:rPr>
        <w:t>. С</w:t>
      </w:r>
      <w:r w:rsidRPr="008330E8">
        <w:rPr>
          <w:rFonts w:ascii="Arial" w:hAnsi="Arial" w:cs="Arial"/>
          <w:b/>
          <w:i/>
          <w:u w:val="single"/>
          <w:lang w:val="sr-Cyrl-CS"/>
        </w:rPr>
        <w:t xml:space="preserve">удска одељења и распоред судија за поступање по осталим предметима </w:t>
      </w:r>
    </w:p>
    <w:p w:rsidR="00A72E1E" w:rsidRDefault="00A72E1E" w:rsidP="00A72E1E">
      <w:pPr>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Петровцу на Млави основано је само парнично одељење које има </w:t>
      </w:r>
      <w:r w:rsidR="00B17374">
        <w:rPr>
          <w:rFonts w:ascii="Arial" w:hAnsi="Arial" w:cs="Arial"/>
          <w:lang w:val="sr-Cyrl-CS"/>
        </w:rPr>
        <w:t>6</w:t>
      </w:r>
      <w:r>
        <w:rPr>
          <w:rFonts w:ascii="Arial" w:hAnsi="Arial" w:cs="Arial"/>
          <w:lang w:val="sr-Cyrl-CS"/>
        </w:rPr>
        <w:t xml:space="preserve"> већа и то:</w:t>
      </w:r>
    </w:p>
    <w:p w:rsidR="00A72E1E" w:rsidRDefault="00A72E1E" w:rsidP="00A72E1E">
      <w:pPr>
        <w:jc w:val="both"/>
        <w:rPr>
          <w:rFonts w:ascii="Arial" w:hAnsi="Arial" w:cs="Arial"/>
          <w:lang w:val="sr-Cyrl-CS"/>
        </w:rPr>
      </w:pPr>
    </w:p>
    <w:p w:rsidR="00B17374" w:rsidRPr="00B17374" w:rsidRDefault="00A72E1E" w:rsidP="00B17374">
      <w:pPr>
        <w:jc w:val="both"/>
        <w:rPr>
          <w:rFonts w:ascii="Arial" w:hAnsi="Arial" w:cs="Arial"/>
          <w:b/>
        </w:rPr>
      </w:pPr>
      <w:r>
        <w:rPr>
          <w:rFonts w:ascii="Arial" w:hAnsi="Arial" w:cs="Arial"/>
          <w:lang w:val="sr-Cyrl-CS"/>
        </w:rPr>
        <w:tab/>
      </w:r>
      <w:r w:rsidR="00B17374" w:rsidRPr="00B17374">
        <w:rPr>
          <w:rFonts w:ascii="Arial" w:hAnsi="Arial" w:cs="Arial"/>
          <w:b/>
        </w:rPr>
        <w:t>1. веће - судије Живадинке Николић</w:t>
      </w:r>
    </w:p>
    <w:p w:rsidR="00B17374" w:rsidRPr="00B17374" w:rsidRDefault="00B17374" w:rsidP="00B17374">
      <w:pPr>
        <w:jc w:val="both"/>
        <w:rPr>
          <w:rFonts w:ascii="Arial" w:hAnsi="Arial" w:cs="Arial"/>
          <w:b/>
        </w:rPr>
      </w:pPr>
      <w:r w:rsidRPr="00B17374">
        <w:rPr>
          <w:rFonts w:ascii="Arial" w:hAnsi="Arial" w:cs="Arial"/>
          <w:b/>
        </w:rPr>
        <w:tab/>
        <w:t>2. веће - судије Слободана Бошковића</w:t>
      </w:r>
    </w:p>
    <w:p w:rsidR="00B17374" w:rsidRPr="00B17374" w:rsidRDefault="00B17374" w:rsidP="00B17374">
      <w:pPr>
        <w:jc w:val="both"/>
        <w:rPr>
          <w:rFonts w:ascii="Arial" w:hAnsi="Arial" w:cs="Arial"/>
          <w:b/>
        </w:rPr>
      </w:pPr>
      <w:r w:rsidRPr="00B17374">
        <w:rPr>
          <w:rFonts w:ascii="Arial" w:hAnsi="Arial" w:cs="Arial"/>
          <w:b/>
        </w:rPr>
        <w:tab/>
        <w:t>3. веће - судије Станоја Рајића</w:t>
      </w:r>
    </w:p>
    <w:p w:rsidR="00B17374" w:rsidRPr="00B17374" w:rsidRDefault="00B17374" w:rsidP="00B17374">
      <w:pPr>
        <w:jc w:val="both"/>
        <w:rPr>
          <w:rFonts w:ascii="Arial" w:hAnsi="Arial" w:cs="Arial"/>
          <w:b/>
        </w:rPr>
      </w:pPr>
      <w:r w:rsidRPr="00B17374">
        <w:rPr>
          <w:rFonts w:ascii="Arial" w:hAnsi="Arial" w:cs="Arial"/>
          <w:b/>
        </w:rPr>
        <w:tab/>
        <w:t>4. веће - судије Весне Милосављевић</w:t>
      </w:r>
    </w:p>
    <w:p w:rsidR="00B17374" w:rsidRPr="00B17374" w:rsidRDefault="00B17374" w:rsidP="00B17374">
      <w:pPr>
        <w:jc w:val="both"/>
        <w:rPr>
          <w:rFonts w:ascii="Arial" w:hAnsi="Arial" w:cs="Arial"/>
          <w:b/>
          <w:lang w:val="sr-Cyrl-RS"/>
        </w:rPr>
      </w:pPr>
      <w:r w:rsidRPr="00B17374">
        <w:rPr>
          <w:rFonts w:ascii="Arial" w:hAnsi="Arial" w:cs="Arial"/>
          <w:b/>
        </w:rPr>
        <w:tab/>
        <w:t>5. веће – судије Слађане Филиповић</w:t>
      </w:r>
    </w:p>
    <w:p w:rsidR="00B17374" w:rsidRPr="00B17374" w:rsidRDefault="00B17374" w:rsidP="00B17374">
      <w:pPr>
        <w:jc w:val="both"/>
        <w:rPr>
          <w:rFonts w:ascii="Arial" w:hAnsi="Arial" w:cs="Arial"/>
          <w:b/>
          <w:lang w:val="sr-Cyrl-RS"/>
        </w:rPr>
      </w:pPr>
      <w:r w:rsidRPr="00B17374">
        <w:rPr>
          <w:rFonts w:ascii="Arial" w:hAnsi="Arial" w:cs="Arial"/>
          <w:b/>
          <w:lang w:val="sr-Cyrl-RS"/>
        </w:rPr>
        <w:tab/>
        <w:t>6. веће – судије Невенке Ђорђевић</w:t>
      </w:r>
    </w:p>
    <w:p w:rsidR="00A21E20" w:rsidRDefault="00A21E20" w:rsidP="00B17374">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lastRenderedPageBreak/>
        <w:tab/>
        <w:t xml:space="preserve">Председник парничног одељења је судија </w:t>
      </w:r>
      <w:r w:rsidRPr="008330E8">
        <w:rPr>
          <w:rFonts w:ascii="Arial" w:hAnsi="Arial" w:cs="Arial"/>
          <w:b/>
          <w:lang w:val="sr-Cyrl-CS"/>
        </w:rPr>
        <w:t>Живадинка Николић</w:t>
      </w:r>
      <w:r>
        <w:rPr>
          <w:rFonts w:ascii="Arial" w:hAnsi="Arial" w:cs="Arial"/>
          <w:lang w:val="sr-Cyrl-CS"/>
        </w:rPr>
        <w:t>.</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Сва четири већа поступају по свим парничним предметима "П", "П</w:t>
      </w:r>
      <w:r>
        <w:rPr>
          <w:rFonts w:ascii="Arial" w:hAnsi="Arial" w:cs="Arial"/>
          <w:vertAlign w:val="subscript"/>
          <w:lang w:val="sr-Cyrl-CS"/>
        </w:rPr>
        <w:t>1</w:t>
      </w:r>
      <w:r>
        <w:rPr>
          <w:rFonts w:ascii="Arial" w:hAnsi="Arial" w:cs="Arial"/>
          <w:lang w:val="sr-Cyrl-CS"/>
        </w:rPr>
        <w:t>", "П</w:t>
      </w:r>
      <w:r>
        <w:rPr>
          <w:rFonts w:ascii="Arial" w:hAnsi="Arial" w:cs="Arial"/>
          <w:vertAlign w:val="subscript"/>
          <w:lang w:val="sr-Cyrl-CS"/>
        </w:rPr>
        <w:t>2</w:t>
      </w:r>
      <w:r>
        <w:rPr>
          <w:rFonts w:ascii="Arial" w:hAnsi="Arial" w:cs="Arial"/>
          <w:lang w:val="sr-Cyrl-CS"/>
        </w:rPr>
        <w:t>".</w:t>
      </w:r>
    </w:p>
    <w:p w:rsidR="00A72E1E" w:rsidRDefault="00A72E1E" w:rsidP="00A72E1E">
      <w:pPr>
        <w:jc w:val="both"/>
        <w:rPr>
          <w:rFonts w:ascii="Arial" w:hAnsi="Arial" w:cs="Arial"/>
          <w:lang w:val="sr-Cyrl-CS"/>
        </w:rPr>
      </w:pPr>
    </w:p>
    <w:p w:rsidR="00B17374" w:rsidRDefault="00A72E1E" w:rsidP="00B17374">
      <w:pPr>
        <w:jc w:val="both"/>
        <w:rPr>
          <w:rFonts w:ascii="Arial" w:hAnsi="Arial" w:cs="Arial"/>
          <w:lang w:val="ru-RU"/>
        </w:rPr>
      </w:pPr>
      <w:r>
        <w:rPr>
          <w:rFonts w:ascii="Arial" w:hAnsi="Arial" w:cs="Arial"/>
          <w:lang w:val="sr-Cyrl-CS"/>
        </w:rPr>
        <w:tab/>
      </w:r>
      <w:r w:rsidR="00B17374">
        <w:rPr>
          <w:rFonts w:ascii="Arial" w:hAnsi="Arial" w:cs="Arial"/>
          <w:lang w:val="ru-RU"/>
        </w:rPr>
        <w:t>Свих шест парничних већа поступају у седишту суда а у Судској јединици у Жагубици у предметима у којима су странке са подручја Судске јединице на следећи начин:</w:t>
      </w:r>
    </w:p>
    <w:p w:rsidR="00B17374" w:rsidRDefault="00B17374" w:rsidP="00B17374">
      <w:pPr>
        <w:jc w:val="both"/>
        <w:rPr>
          <w:rFonts w:ascii="Arial" w:hAnsi="Arial" w:cs="Arial"/>
          <w:lang w:val="ru-RU"/>
        </w:rPr>
      </w:pPr>
    </w:p>
    <w:p w:rsidR="00B17374" w:rsidRPr="00540AF7" w:rsidRDefault="00B17374" w:rsidP="00B17374">
      <w:pPr>
        <w:jc w:val="both"/>
        <w:rPr>
          <w:rFonts w:ascii="Arial" w:hAnsi="Arial" w:cs="Arial"/>
        </w:rPr>
      </w:pPr>
      <w:r>
        <w:rPr>
          <w:rFonts w:ascii="Arial" w:hAnsi="Arial" w:cs="Arial"/>
          <w:lang w:val="ru-RU"/>
        </w:rPr>
        <w:t>- 1. и 2. веће поступа сваког уторка и сваке прве и треће среде у месецу.</w:t>
      </w:r>
    </w:p>
    <w:p w:rsidR="00B17374" w:rsidRDefault="00B17374" w:rsidP="00B17374">
      <w:pPr>
        <w:jc w:val="both"/>
        <w:rPr>
          <w:rFonts w:ascii="Arial" w:hAnsi="Arial" w:cs="Arial"/>
          <w:lang w:val="ru-RU"/>
        </w:rPr>
      </w:pPr>
      <w:r>
        <w:rPr>
          <w:rFonts w:ascii="Arial" w:hAnsi="Arial" w:cs="Arial"/>
          <w:lang w:val="ru-RU"/>
        </w:rPr>
        <w:t>- 3.веће поступа сваког понедељка и сваког другог и четвртог четвртка у месецу,</w:t>
      </w:r>
    </w:p>
    <w:p w:rsidR="00B17374" w:rsidRDefault="00B17374" w:rsidP="00B17374">
      <w:pPr>
        <w:jc w:val="both"/>
        <w:rPr>
          <w:rFonts w:ascii="Arial" w:hAnsi="Arial" w:cs="Arial"/>
          <w:lang w:val="ru-RU"/>
        </w:rPr>
      </w:pPr>
      <w:r>
        <w:rPr>
          <w:rFonts w:ascii="Arial" w:hAnsi="Arial" w:cs="Arial"/>
          <w:lang w:val="ru-RU"/>
        </w:rPr>
        <w:t>- 4. и 5. веће поступа сваког петка и сваке друге и четврте среде у месецу,</w:t>
      </w:r>
    </w:p>
    <w:p w:rsidR="00996E88" w:rsidRDefault="00B17374" w:rsidP="00B17374">
      <w:pPr>
        <w:jc w:val="both"/>
        <w:rPr>
          <w:rFonts w:ascii="Arial" w:hAnsi="Arial" w:cs="Arial"/>
          <w:lang w:val="sr-Cyrl-CS"/>
        </w:rPr>
      </w:pPr>
      <w:r>
        <w:rPr>
          <w:rFonts w:ascii="Arial" w:hAnsi="Arial" w:cs="Arial"/>
          <w:lang w:val="ru-RU"/>
        </w:rPr>
        <w:t>- 6. веће поступа сваког понедељка и сваког првог и трећег уторка у месецу.</w:t>
      </w:r>
    </w:p>
    <w:p w:rsidR="00996E88" w:rsidRDefault="00996E88" w:rsidP="00A72E1E">
      <w:pPr>
        <w:jc w:val="both"/>
        <w:rPr>
          <w:rFonts w:ascii="Arial" w:hAnsi="Arial" w:cs="Arial"/>
          <w:lang w:val="sr-Cyrl-CS"/>
        </w:rPr>
      </w:pP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Судија за претходни поступак</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Судија за претходни поступак је судија </w:t>
      </w:r>
      <w:r w:rsidRPr="008330E8">
        <w:rPr>
          <w:rFonts w:ascii="Arial" w:hAnsi="Arial" w:cs="Arial"/>
          <w:b/>
          <w:lang w:val="sr-Cyrl-CS"/>
        </w:rPr>
        <w:t>Бане Марковић</w:t>
      </w:r>
      <w:r>
        <w:rPr>
          <w:rFonts w:ascii="Arial" w:hAnsi="Arial" w:cs="Arial"/>
          <w:lang w:val="sr-Cyrl-CS"/>
        </w:rPr>
        <w:t xml:space="preserve"> и по овим предметима се поступа искључиво у седишту суда.</w:t>
      </w:r>
    </w:p>
    <w:p w:rsidR="00A72E1E" w:rsidRDefault="00A72E1E" w:rsidP="00A72E1E">
      <w:pPr>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Дежурне судије за претходни поступак за поступање по овим предметима ван радног времена и у нерадне дане су судије Бане Марковић</w:t>
      </w:r>
      <w:r w:rsidR="00405344">
        <w:rPr>
          <w:rFonts w:ascii="Arial" w:hAnsi="Arial" w:cs="Arial"/>
          <w:lang w:val="sr-Cyrl-CS"/>
        </w:rPr>
        <w:t>,</w:t>
      </w:r>
      <w:r>
        <w:rPr>
          <w:rFonts w:ascii="Arial" w:hAnsi="Arial" w:cs="Arial"/>
          <w:lang w:val="sr-Cyrl-CS"/>
        </w:rPr>
        <w:t xml:space="preserve"> </w:t>
      </w:r>
      <w:r w:rsidR="00996E88">
        <w:rPr>
          <w:rFonts w:ascii="Arial" w:hAnsi="Arial" w:cs="Arial"/>
          <w:lang w:val="sr-Cyrl-CS"/>
        </w:rPr>
        <w:t>Слободан Бошковић и Слађана Филиповић.</w:t>
      </w:r>
    </w:p>
    <w:p w:rsidR="008330E8" w:rsidRDefault="008330E8" w:rsidP="00A72E1E">
      <w:pPr>
        <w:ind w:firstLine="720"/>
        <w:jc w:val="both"/>
        <w:rPr>
          <w:rFonts w:ascii="Arial" w:hAnsi="Arial" w:cs="Arial"/>
          <w:lang w:val="sr-Cyrl-CS"/>
        </w:rPr>
      </w:pP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Поступање по кривичним предметима</w:t>
      </w:r>
    </w:p>
    <w:p w:rsidR="00A72E1E" w:rsidRDefault="00A72E1E" w:rsidP="00A72E1E">
      <w:pPr>
        <w:jc w:val="both"/>
        <w:rPr>
          <w:rFonts w:ascii="Arial" w:hAnsi="Arial" w:cs="Arial"/>
          <w:lang w:val="sr-Cyrl-CS"/>
        </w:rPr>
      </w:pPr>
    </w:p>
    <w:p w:rsidR="00EE46B6" w:rsidRDefault="00A72E1E" w:rsidP="00EE46B6">
      <w:pPr>
        <w:ind w:firstLine="708"/>
        <w:jc w:val="both"/>
        <w:rPr>
          <w:rFonts w:ascii="Arial" w:hAnsi="Arial" w:cs="Arial"/>
        </w:rPr>
      </w:pPr>
      <w:r>
        <w:rPr>
          <w:rFonts w:ascii="Arial" w:hAnsi="Arial" w:cs="Arial"/>
          <w:lang w:val="sr-Cyrl-CS"/>
        </w:rPr>
        <w:tab/>
      </w:r>
      <w:r w:rsidR="00EE46B6">
        <w:rPr>
          <w:rFonts w:ascii="Arial" w:hAnsi="Arial" w:cs="Arial"/>
        </w:rPr>
        <w:t>У свим кривичним предметима поступа</w:t>
      </w:r>
      <w:r w:rsidR="00EE46B6">
        <w:rPr>
          <w:rFonts w:ascii="Arial" w:hAnsi="Arial" w:cs="Arial"/>
          <w:lang w:val="sr-Cyrl-RS"/>
        </w:rPr>
        <w:t>ју</w:t>
      </w:r>
      <w:r w:rsidR="00EE46B6">
        <w:rPr>
          <w:rFonts w:ascii="Arial" w:hAnsi="Arial" w:cs="Arial"/>
        </w:rPr>
        <w:t xml:space="preserve"> судиј</w:t>
      </w:r>
      <w:r w:rsidR="00EE46B6">
        <w:rPr>
          <w:rFonts w:ascii="Arial" w:hAnsi="Arial" w:cs="Arial"/>
          <w:lang w:val="sr-Cyrl-RS"/>
        </w:rPr>
        <w:t>е</w:t>
      </w:r>
      <w:r w:rsidR="00EE46B6">
        <w:rPr>
          <w:rFonts w:ascii="Arial" w:hAnsi="Arial" w:cs="Arial"/>
        </w:rPr>
        <w:t xml:space="preserve"> </w:t>
      </w:r>
      <w:r w:rsidR="00EE46B6" w:rsidRPr="00EE46B6">
        <w:rPr>
          <w:rFonts w:ascii="Arial" w:hAnsi="Arial" w:cs="Arial"/>
          <w:b/>
        </w:rPr>
        <w:t>др. Драгољуб Лазаревић</w:t>
      </w:r>
      <w:r w:rsidR="00EE46B6" w:rsidRPr="00EE46B6">
        <w:rPr>
          <w:rFonts w:ascii="Arial" w:hAnsi="Arial" w:cs="Arial"/>
          <w:b/>
          <w:lang w:val="sr-Cyrl-RS"/>
        </w:rPr>
        <w:t xml:space="preserve"> </w:t>
      </w:r>
      <w:r w:rsidR="00EE46B6" w:rsidRPr="00EE46B6">
        <w:rPr>
          <w:rFonts w:ascii="Arial" w:hAnsi="Arial" w:cs="Arial"/>
          <w:lang w:val="sr-Cyrl-RS"/>
        </w:rPr>
        <w:t>и</w:t>
      </w:r>
      <w:r w:rsidR="00EE46B6" w:rsidRPr="00EE46B6">
        <w:rPr>
          <w:rFonts w:ascii="Arial" w:hAnsi="Arial" w:cs="Arial"/>
          <w:b/>
          <w:lang w:val="sr-Cyrl-RS"/>
        </w:rPr>
        <w:t xml:space="preserve"> Милан Недељковић</w:t>
      </w:r>
      <w:r w:rsidR="00EE46B6">
        <w:rPr>
          <w:rFonts w:ascii="Arial" w:hAnsi="Arial" w:cs="Arial"/>
        </w:rPr>
        <w:t xml:space="preserve">. </w:t>
      </w:r>
    </w:p>
    <w:p w:rsidR="00EE46B6" w:rsidRDefault="00EE46B6" w:rsidP="00EE46B6">
      <w:pPr>
        <w:ind w:firstLine="708"/>
        <w:jc w:val="both"/>
        <w:rPr>
          <w:rFonts w:ascii="Arial" w:hAnsi="Arial" w:cs="Arial"/>
        </w:rPr>
      </w:pPr>
    </w:p>
    <w:p w:rsidR="00EE46B6" w:rsidRDefault="00EE46B6" w:rsidP="00EE46B6">
      <w:pPr>
        <w:ind w:firstLine="708"/>
        <w:jc w:val="both"/>
        <w:rPr>
          <w:rFonts w:ascii="Arial" w:hAnsi="Arial" w:cs="Arial"/>
        </w:rPr>
      </w:pPr>
      <w:r>
        <w:rPr>
          <w:rFonts w:ascii="Arial" w:hAnsi="Arial" w:cs="Arial"/>
        </w:rPr>
        <w:t>Главни претреси одржаваће се у седишту суда</w:t>
      </w:r>
      <w:r>
        <w:rPr>
          <w:rFonts w:ascii="Arial" w:hAnsi="Arial" w:cs="Arial"/>
          <w:lang w:val="sr-Cyrl-RS"/>
        </w:rPr>
        <w:t>,</w:t>
      </w:r>
      <w:r>
        <w:rPr>
          <w:rFonts w:ascii="Arial" w:hAnsi="Arial" w:cs="Arial"/>
        </w:rPr>
        <w:t xml:space="preserve"> а </w:t>
      </w:r>
      <w:r>
        <w:rPr>
          <w:rFonts w:ascii="Arial" w:hAnsi="Arial" w:cs="Arial"/>
          <w:lang w:val="sr-Cyrl-RS"/>
        </w:rPr>
        <w:t xml:space="preserve">у Судској јединици сваког првог четвртка </w:t>
      </w:r>
      <w:r>
        <w:rPr>
          <w:rFonts w:ascii="Arial" w:hAnsi="Arial" w:cs="Arial"/>
        </w:rPr>
        <w:t>у радној недељи</w:t>
      </w:r>
      <w:r>
        <w:rPr>
          <w:rFonts w:ascii="Arial" w:hAnsi="Arial" w:cs="Arial"/>
          <w:lang w:val="sr-Cyrl-RS"/>
        </w:rPr>
        <w:t xml:space="preserve"> судија др. Драгољуб Лазаревић и трећег четвртка</w:t>
      </w:r>
      <w:r>
        <w:rPr>
          <w:rFonts w:ascii="Arial" w:hAnsi="Arial" w:cs="Arial"/>
        </w:rPr>
        <w:t xml:space="preserve"> у радној недељи</w:t>
      </w:r>
      <w:r>
        <w:rPr>
          <w:rFonts w:ascii="Arial" w:hAnsi="Arial" w:cs="Arial"/>
          <w:lang w:val="sr-Cyrl-RS"/>
        </w:rPr>
        <w:t xml:space="preserve"> судија Милан Недељковић</w:t>
      </w:r>
      <w:r>
        <w:rPr>
          <w:rFonts w:ascii="Arial" w:hAnsi="Arial" w:cs="Arial"/>
        </w:rPr>
        <w:t>, а у случају потребе и више дана, за кривична дела извршена на подручју Судске јединице.</w:t>
      </w:r>
    </w:p>
    <w:p w:rsidR="00EE46B6" w:rsidRDefault="00EE46B6" w:rsidP="00EE46B6">
      <w:pPr>
        <w:ind w:firstLine="708"/>
        <w:jc w:val="both"/>
        <w:rPr>
          <w:rFonts w:ascii="Arial" w:hAnsi="Arial" w:cs="Arial"/>
        </w:rPr>
      </w:pPr>
    </w:p>
    <w:p w:rsidR="00012206" w:rsidRDefault="00EE46B6" w:rsidP="00EE46B6">
      <w:pPr>
        <w:ind w:firstLine="708"/>
        <w:jc w:val="both"/>
        <w:rPr>
          <w:rFonts w:ascii="Arial" w:hAnsi="Arial" w:cs="Arial"/>
          <w:lang w:val="sr-Cyrl-RS"/>
        </w:rPr>
      </w:pPr>
      <w:r>
        <w:rPr>
          <w:rFonts w:ascii="Arial" w:hAnsi="Arial" w:cs="Arial"/>
        </w:rPr>
        <w:t>Судиј</w:t>
      </w:r>
      <w:r>
        <w:rPr>
          <w:rFonts w:ascii="Arial" w:hAnsi="Arial" w:cs="Arial"/>
          <w:lang w:val="sr-Cyrl-RS"/>
        </w:rPr>
        <w:t>е др.</w:t>
      </w:r>
      <w:r>
        <w:rPr>
          <w:rFonts w:ascii="Arial" w:hAnsi="Arial" w:cs="Arial"/>
        </w:rPr>
        <w:t xml:space="preserve"> Драгољуб Лазаревић</w:t>
      </w:r>
      <w:r>
        <w:rPr>
          <w:rFonts w:ascii="Arial" w:hAnsi="Arial" w:cs="Arial"/>
          <w:lang w:val="sr-Cyrl-RS"/>
        </w:rPr>
        <w:t xml:space="preserve"> и Милан Недељковић ће се међусобно замењивати у </w:t>
      </w:r>
      <w:r>
        <w:rPr>
          <w:rFonts w:ascii="Arial" w:hAnsi="Arial" w:cs="Arial"/>
        </w:rPr>
        <w:t>одсуству и у предметима у којима према Закону и Судском пословнику не мо</w:t>
      </w:r>
      <w:r>
        <w:rPr>
          <w:rFonts w:ascii="Arial" w:hAnsi="Arial" w:cs="Arial"/>
          <w:lang w:val="sr-Cyrl-RS"/>
        </w:rPr>
        <w:t>гу</w:t>
      </w:r>
      <w:r>
        <w:rPr>
          <w:rFonts w:ascii="Arial" w:hAnsi="Arial" w:cs="Arial"/>
        </w:rPr>
        <w:t xml:space="preserve"> да поступа</w:t>
      </w:r>
      <w:r>
        <w:rPr>
          <w:rFonts w:ascii="Arial" w:hAnsi="Arial" w:cs="Arial"/>
          <w:lang w:val="sr-Cyrl-RS"/>
        </w:rPr>
        <w:t>ју.</w:t>
      </w:r>
    </w:p>
    <w:p w:rsidR="00EE46B6" w:rsidRPr="00012206" w:rsidRDefault="00EE46B6" w:rsidP="00EE46B6">
      <w:pPr>
        <w:jc w:val="both"/>
        <w:rPr>
          <w:rFonts w:ascii="Arial" w:hAnsi="Arial" w:cs="Arial"/>
          <w:lang w:val="sr-Cyrl-RS"/>
        </w:rPr>
      </w:pP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Кривично веће за одлучивање ван главног претреса КВ</w:t>
      </w:r>
    </w:p>
    <w:p w:rsidR="00A72E1E" w:rsidRDefault="00A72E1E" w:rsidP="00A72E1E">
      <w:pPr>
        <w:jc w:val="center"/>
        <w:rPr>
          <w:rFonts w:ascii="Arial" w:hAnsi="Arial" w:cs="Arial"/>
          <w:lang w:val="sr-Cyrl-CS"/>
        </w:rPr>
      </w:pPr>
    </w:p>
    <w:p w:rsidR="00EE46B6" w:rsidRDefault="00A72E1E" w:rsidP="00EE46B6">
      <w:pPr>
        <w:ind w:firstLine="708"/>
        <w:jc w:val="both"/>
        <w:rPr>
          <w:rFonts w:ascii="Arial" w:hAnsi="Arial" w:cs="Arial"/>
        </w:rPr>
      </w:pPr>
      <w:r>
        <w:rPr>
          <w:rFonts w:ascii="Arial" w:hAnsi="Arial" w:cs="Arial"/>
          <w:lang w:val="sr-Cyrl-CS"/>
        </w:rPr>
        <w:tab/>
      </w:r>
      <w:r w:rsidR="00EE46B6">
        <w:rPr>
          <w:rFonts w:ascii="Arial" w:hAnsi="Arial" w:cs="Arial"/>
        </w:rPr>
        <w:t xml:space="preserve">Кривично веће за одлучивање ван главног претреса заседа и одлучује </w:t>
      </w:r>
      <w:r w:rsidR="00EE46B6">
        <w:rPr>
          <w:rFonts w:ascii="Arial" w:hAnsi="Arial" w:cs="Arial"/>
          <w:lang w:val="sr-Cyrl-RS"/>
        </w:rPr>
        <w:t xml:space="preserve">искључиво </w:t>
      </w:r>
      <w:r w:rsidR="00EE46B6">
        <w:rPr>
          <w:rFonts w:ascii="Arial" w:hAnsi="Arial" w:cs="Arial"/>
        </w:rPr>
        <w:t>у седишту суда.</w:t>
      </w:r>
    </w:p>
    <w:p w:rsidR="00EE46B6" w:rsidRDefault="00EE46B6" w:rsidP="00EE46B6">
      <w:pPr>
        <w:jc w:val="both"/>
        <w:rPr>
          <w:rFonts w:ascii="Arial" w:hAnsi="Arial" w:cs="Arial"/>
        </w:rPr>
      </w:pPr>
      <w:r>
        <w:rPr>
          <w:rFonts w:ascii="Arial" w:hAnsi="Arial" w:cs="Arial"/>
        </w:rPr>
        <w:tab/>
      </w:r>
    </w:p>
    <w:p w:rsidR="00EE46B6" w:rsidRDefault="00EE46B6" w:rsidP="00EE46B6">
      <w:pPr>
        <w:jc w:val="both"/>
        <w:rPr>
          <w:rFonts w:ascii="Arial" w:hAnsi="Arial" w:cs="Arial"/>
          <w:lang w:val="sr-Cyrl-RS"/>
        </w:rPr>
      </w:pPr>
      <w:r>
        <w:rPr>
          <w:rFonts w:ascii="Arial" w:hAnsi="Arial" w:cs="Arial"/>
        </w:rPr>
        <w:tab/>
        <w:t xml:space="preserve">Чланови већа могу бити судије: </w:t>
      </w:r>
    </w:p>
    <w:p w:rsidR="00EE46B6" w:rsidRPr="008B28AF" w:rsidRDefault="00EE46B6" w:rsidP="00EE46B6">
      <w:pPr>
        <w:jc w:val="both"/>
        <w:rPr>
          <w:rFonts w:ascii="Arial" w:hAnsi="Arial" w:cs="Arial"/>
          <w:lang w:val="sr-Cyrl-RS"/>
        </w:rPr>
      </w:pPr>
    </w:p>
    <w:p w:rsidR="00EE46B6" w:rsidRPr="00EE46B6" w:rsidRDefault="00EE46B6" w:rsidP="00EE46B6">
      <w:pPr>
        <w:numPr>
          <w:ilvl w:val="0"/>
          <w:numId w:val="49"/>
        </w:numPr>
        <w:jc w:val="both"/>
        <w:rPr>
          <w:rFonts w:ascii="Arial" w:hAnsi="Arial" w:cs="Arial"/>
          <w:b/>
        </w:rPr>
      </w:pPr>
      <w:r w:rsidRPr="00EE46B6">
        <w:rPr>
          <w:rFonts w:ascii="Arial" w:hAnsi="Arial" w:cs="Arial"/>
          <w:b/>
        </w:rPr>
        <w:t>Бане Марковић</w:t>
      </w:r>
      <w:r w:rsidRPr="00EE46B6">
        <w:rPr>
          <w:rFonts w:ascii="Arial" w:hAnsi="Arial" w:cs="Arial"/>
          <w:b/>
          <w:lang w:val="sr-Cyrl-RS"/>
        </w:rPr>
        <w:t>,</w:t>
      </w:r>
      <w:r w:rsidRPr="00EE46B6">
        <w:rPr>
          <w:rFonts w:ascii="Arial" w:hAnsi="Arial" w:cs="Arial"/>
          <w:b/>
        </w:rPr>
        <w:t xml:space="preserve"> </w:t>
      </w:r>
      <w:r w:rsidRPr="00EE46B6">
        <w:rPr>
          <w:rFonts w:ascii="Arial" w:hAnsi="Arial" w:cs="Arial"/>
        </w:rPr>
        <w:t>осим у предметима у којима је поступао као судија за претходни поступак</w:t>
      </w:r>
      <w:r w:rsidRPr="00EE46B6">
        <w:rPr>
          <w:rFonts w:ascii="Arial" w:hAnsi="Arial" w:cs="Arial"/>
          <w:b/>
        </w:rPr>
        <w:t>,</w:t>
      </w:r>
    </w:p>
    <w:p w:rsidR="00EE46B6" w:rsidRPr="00EE46B6" w:rsidRDefault="00EE46B6" w:rsidP="00EE46B6">
      <w:pPr>
        <w:numPr>
          <w:ilvl w:val="0"/>
          <w:numId w:val="49"/>
        </w:numPr>
        <w:jc w:val="both"/>
        <w:rPr>
          <w:rFonts w:ascii="Arial" w:hAnsi="Arial" w:cs="Arial"/>
          <w:b/>
        </w:rPr>
      </w:pPr>
      <w:r w:rsidRPr="00EE46B6">
        <w:rPr>
          <w:rFonts w:ascii="Arial" w:hAnsi="Arial" w:cs="Arial"/>
          <w:b/>
          <w:lang w:val="sr-Cyrl-RS"/>
        </w:rPr>
        <w:t>Рајић Станоје</w:t>
      </w:r>
      <w:r w:rsidRPr="00EE46B6">
        <w:rPr>
          <w:rFonts w:ascii="Arial" w:hAnsi="Arial" w:cs="Arial"/>
          <w:b/>
        </w:rPr>
        <w:t>,</w:t>
      </w:r>
    </w:p>
    <w:p w:rsidR="00EE46B6" w:rsidRPr="00EE46B6" w:rsidRDefault="00EE46B6" w:rsidP="00EE46B6">
      <w:pPr>
        <w:numPr>
          <w:ilvl w:val="0"/>
          <w:numId w:val="49"/>
        </w:numPr>
        <w:jc w:val="both"/>
        <w:rPr>
          <w:rFonts w:ascii="Arial" w:hAnsi="Arial" w:cs="Arial"/>
          <w:b/>
        </w:rPr>
      </w:pPr>
      <w:r w:rsidRPr="00EE46B6">
        <w:rPr>
          <w:rFonts w:ascii="Arial" w:hAnsi="Arial" w:cs="Arial"/>
          <w:b/>
          <w:lang w:val="sr-Cyrl-RS"/>
        </w:rPr>
        <w:t>Ранко Милошевић</w:t>
      </w:r>
      <w:r w:rsidRPr="00EE46B6">
        <w:rPr>
          <w:rFonts w:ascii="Arial" w:hAnsi="Arial" w:cs="Arial"/>
          <w:b/>
        </w:rPr>
        <w:t xml:space="preserve">, </w:t>
      </w:r>
    </w:p>
    <w:p w:rsidR="00EE46B6" w:rsidRPr="00EE46B6" w:rsidRDefault="00EE46B6" w:rsidP="00EE46B6">
      <w:pPr>
        <w:numPr>
          <w:ilvl w:val="0"/>
          <w:numId w:val="49"/>
        </w:numPr>
        <w:jc w:val="both"/>
        <w:rPr>
          <w:rFonts w:ascii="Arial" w:hAnsi="Arial" w:cs="Arial"/>
          <w:b/>
        </w:rPr>
      </w:pPr>
      <w:r w:rsidRPr="00EE46B6">
        <w:rPr>
          <w:rFonts w:ascii="Arial" w:hAnsi="Arial" w:cs="Arial"/>
          <w:b/>
          <w:lang w:val="sr-Cyrl-RS"/>
        </w:rPr>
        <w:t>Весна Милосављевић</w:t>
      </w:r>
      <w:r w:rsidRPr="00EE46B6">
        <w:rPr>
          <w:rFonts w:ascii="Arial" w:hAnsi="Arial" w:cs="Arial"/>
          <w:b/>
        </w:rPr>
        <w:t xml:space="preserve">, </w:t>
      </w:r>
    </w:p>
    <w:p w:rsidR="00EE46B6" w:rsidRPr="00EE46B6" w:rsidRDefault="00EE46B6" w:rsidP="00EE46B6">
      <w:pPr>
        <w:numPr>
          <w:ilvl w:val="0"/>
          <w:numId w:val="49"/>
        </w:numPr>
        <w:jc w:val="both"/>
        <w:rPr>
          <w:rFonts w:ascii="Arial" w:hAnsi="Arial" w:cs="Arial"/>
          <w:b/>
        </w:rPr>
      </w:pPr>
      <w:r w:rsidRPr="00EE46B6">
        <w:rPr>
          <w:rFonts w:ascii="Arial" w:hAnsi="Arial" w:cs="Arial"/>
          <w:b/>
          <w:lang w:val="sr-Cyrl-RS"/>
        </w:rPr>
        <w:t>Слободан Бошковић</w:t>
      </w:r>
      <w:r w:rsidRPr="00EE46B6">
        <w:rPr>
          <w:rFonts w:ascii="Arial" w:hAnsi="Arial" w:cs="Arial"/>
          <w:b/>
        </w:rPr>
        <w:t xml:space="preserve">, </w:t>
      </w:r>
    </w:p>
    <w:p w:rsidR="00EE46B6" w:rsidRPr="00021DFD" w:rsidRDefault="00EE46B6" w:rsidP="00EE46B6">
      <w:pPr>
        <w:numPr>
          <w:ilvl w:val="0"/>
          <w:numId w:val="49"/>
        </w:numPr>
        <w:jc w:val="both"/>
        <w:rPr>
          <w:rFonts w:ascii="Arial" w:hAnsi="Arial" w:cs="Arial"/>
          <w:lang w:val="sr-Cyrl-CS"/>
        </w:rPr>
      </w:pPr>
      <w:r w:rsidRPr="00EE46B6">
        <w:rPr>
          <w:rFonts w:ascii="Arial" w:hAnsi="Arial" w:cs="Arial"/>
          <w:b/>
          <w:lang w:val="sr-Cyrl-RS"/>
        </w:rPr>
        <w:t>Живадинка Николић</w:t>
      </w:r>
      <w:r>
        <w:rPr>
          <w:rFonts w:ascii="Arial" w:hAnsi="Arial" w:cs="Arial"/>
          <w:lang w:val="sr-Cyrl-RS"/>
        </w:rPr>
        <w:t>.</w:t>
      </w:r>
    </w:p>
    <w:p w:rsidR="00EE46B6" w:rsidRDefault="00EE46B6" w:rsidP="00EE46B6">
      <w:pPr>
        <w:rPr>
          <w:rFonts w:ascii="Arial" w:hAnsi="Arial" w:cs="Arial"/>
          <w:lang w:val="sr-Cyrl-CS"/>
        </w:rPr>
      </w:pPr>
    </w:p>
    <w:p w:rsidR="00EE46B6" w:rsidRDefault="00EE46B6" w:rsidP="00EE46B6">
      <w:pPr>
        <w:ind w:left="708"/>
        <w:jc w:val="both"/>
        <w:rPr>
          <w:rFonts w:ascii="Arial" w:hAnsi="Arial" w:cs="Arial"/>
          <w:lang w:val="sr-Cyrl-RS"/>
        </w:rPr>
      </w:pPr>
      <w:r>
        <w:rPr>
          <w:rFonts w:ascii="Arial" w:hAnsi="Arial" w:cs="Arial"/>
          <w:lang w:val="sr-Cyrl-RS"/>
        </w:rPr>
        <w:t>У свим предметима у којима се одлучује у Већу поступаће судијски</w:t>
      </w:r>
    </w:p>
    <w:p w:rsidR="00EE46B6" w:rsidRDefault="00EE46B6" w:rsidP="00EE46B6">
      <w:pPr>
        <w:rPr>
          <w:rFonts w:ascii="Arial" w:hAnsi="Arial" w:cs="Arial"/>
          <w:lang w:val="sr-Cyrl-RS"/>
        </w:rPr>
      </w:pPr>
      <w:r>
        <w:rPr>
          <w:rFonts w:ascii="Arial" w:hAnsi="Arial" w:cs="Arial"/>
          <w:lang w:val="sr-Cyrl-RS"/>
        </w:rPr>
        <w:t>помоћник Мита Митић, кога ће у одсуству замењивати судијски помоћник Слободанка Трајковић.</w:t>
      </w:r>
    </w:p>
    <w:p w:rsidR="00A72E1E" w:rsidRDefault="00A72E1E" w:rsidP="00A72E1E">
      <w:pPr>
        <w:jc w:val="both"/>
        <w:rPr>
          <w:rFonts w:ascii="Arial" w:hAnsi="Arial" w:cs="Arial"/>
          <w:lang w:val="sr-Cyrl-CS"/>
        </w:rPr>
      </w:pPr>
      <w:r>
        <w:rPr>
          <w:rFonts w:ascii="Arial" w:hAnsi="Arial" w:cs="Arial"/>
          <w:lang w:val="sr-Cyrl-CS"/>
        </w:rPr>
        <w:tab/>
      </w:r>
    </w:p>
    <w:p w:rsidR="00A72E1E" w:rsidRPr="0094348F" w:rsidRDefault="00A72E1E" w:rsidP="00060EDE">
      <w:pPr>
        <w:jc w:val="both"/>
        <w:rPr>
          <w:rFonts w:ascii="Arial" w:hAnsi="Arial" w:cs="Arial"/>
          <w:b/>
          <w:u w:val="single"/>
          <w:lang w:val="sr-Cyrl-CS"/>
        </w:rPr>
      </w:pPr>
      <w:r w:rsidRPr="0094348F">
        <w:rPr>
          <w:rFonts w:ascii="Arial" w:hAnsi="Arial" w:cs="Arial"/>
          <w:b/>
          <w:u w:val="single"/>
          <w:lang w:val="sr-Cyrl-CS"/>
        </w:rPr>
        <w:t>Поступање по ванпарничним и оставинским предметима и по платним налозима</w:t>
      </w:r>
    </w:p>
    <w:p w:rsidR="00A72E1E" w:rsidRDefault="00A72E1E" w:rsidP="00A72E1E">
      <w:pPr>
        <w:jc w:val="both"/>
        <w:rPr>
          <w:rFonts w:ascii="Arial" w:hAnsi="Arial" w:cs="Arial"/>
          <w:lang w:val="sr-Cyrl-CS"/>
        </w:rPr>
      </w:pPr>
    </w:p>
    <w:p w:rsidR="00EE46B6" w:rsidRPr="00EE46B6" w:rsidRDefault="00EE46B6" w:rsidP="00EE46B6">
      <w:pPr>
        <w:ind w:firstLine="720"/>
        <w:jc w:val="both"/>
        <w:rPr>
          <w:rFonts w:ascii="Arial" w:hAnsi="Arial" w:cs="Arial"/>
          <w:lang w:val="ru-RU"/>
        </w:rPr>
      </w:pPr>
      <w:r w:rsidRPr="00EE46B6">
        <w:rPr>
          <w:rFonts w:ascii="Arial" w:hAnsi="Arial" w:cs="Arial"/>
          <w:lang w:val="ru-RU"/>
        </w:rPr>
        <w:t>По ванпарничним и оставински предметима поступа се у седишту суда као и у Судској јединици, а поступају следеће судије:</w:t>
      </w:r>
    </w:p>
    <w:p w:rsidR="00EE46B6" w:rsidRPr="00EE46B6" w:rsidRDefault="00EE46B6" w:rsidP="00EE46B6">
      <w:pPr>
        <w:jc w:val="both"/>
        <w:rPr>
          <w:rFonts w:ascii="Arial" w:hAnsi="Arial" w:cs="Arial"/>
          <w:lang w:val="ru-RU"/>
        </w:rPr>
      </w:pPr>
    </w:p>
    <w:p w:rsidR="00EE46B6" w:rsidRPr="00EE46B6" w:rsidRDefault="00EE46B6" w:rsidP="00EE46B6">
      <w:pPr>
        <w:ind w:firstLine="720"/>
        <w:jc w:val="both"/>
        <w:rPr>
          <w:rFonts w:ascii="Arial" w:hAnsi="Arial" w:cs="Arial"/>
          <w:lang w:val="ru-RU"/>
        </w:rPr>
      </w:pPr>
      <w:r w:rsidRPr="00EE46B6">
        <w:rPr>
          <w:rFonts w:ascii="Arial" w:hAnsi="Arial" w:cs="Arial"/>
          <w:lang w:val="ru-RU"/>
        </w:rPr>
        <w:t>Судије др. Драгољуб Лазаревић и Милан Недељковић поступају у свим  ванпарничним и оставинским предметима само у седишту суда.</w:t>
      </w:r>
    </w:p>
    <w:p w:rsidR="00EE46B6" w:rsidRPr="00EE46B6" w:rsidRDefault="00EE46B6" w:rsidP="00EE46B6">
      <w:pPr>
        <w:jc w:val="both"/>
        <w:rPr>
          <w:rFonts w:ascii="Arial" w:hAnsi="Arial" w:cs="Arial"/>
          <w:lang w:val="ru-RU"/>
        </w:rPr>
      </w:pPr>
    </w:p>
    <w:p w:rsidR="00EE46B6" w:rsidRPr="00EE46B6" w:rsidRDefault="00EE46B6" w:rsidP="00EE46B6">
      <w:pPr>
        <w:ind w:firstLine="720"/>
        <w:jc w:val="both"/>
        <w:rPr>
          <w:rFonts w:ascii="Arial" w:hAnsi="Arial" w:cs="Arial"/>
          <w:lang w:val="ru-RU"/>
        </w:rPr>
      </w:pPr>
      <w:r w:rsidRPr="00EE46B6">
        <w:rPr>
          <w:rFonts w:ascii="Arial" w:hAnsi="Arial" w:cs="Arial"/>
          <w:lang w:val="ru-RU"/>
        </w:rPr>
        <w:t>Судија Ранко Милошевић поступа по свим  ванпарничним и оставинским предметима у Судској јединици и по делу ванпарничних и оставинских предмета у Седишту суда на следећи начин:</w:t>
      </w:r>
    </w:p>
    <w:p w:rsidR="00EE46B6" w:rsidRPr="00EE46B6" w:rsidRDefault="00EE46B6" w:rsidP="00EE46B6">
      <w:pPr>
        <w:jc w:val="both"/>
        <w:rPr>
          <w:rFonts w:ascii="Arial" w:hAnsi="Arial" w:cs="Arial"/>
          <w:lang w:val="ru-RU"/>
        </w:rPr>
      </w:pPr>
    </w:p>
    <w:p w:rsidR="00EE46B6" w:rsidRPr="00EE46B6" w:rsidRDefault="00EE46B6" w:rsidP="00EE46B6">
      <w:pPr>
        <w:jc w:val="both"/>
        <w:rPr>
          <w:rFonts w:ascii="Arial" w:hAnsi="Arial" w:cs="Arial"/>
          <w:lang w:val="ru-RU"/>
        </w:rPr>
      </w:pPr>
      <w:r w:rsidRPr="00EE46B6">
        <w:rPr>
          <w:rFonts w:ascii="Arial" w:hAnsi="Arial" w:cs="Arial"/>
          <w:lang w:val="ru-RU"/>
        </w:rPr>
        <w:t>-</w:t>
      </w:r>
      <w:r w:rsidRPr="00EE46B6">
        <w:rPr>
          <w:rFonts w:ascii="Arial" w:hAnsi="Arial" w:cs="Arial"/>
          <w:lang w:val="ru-RU"/>
        </w:rPr>
        <w:tab/>
        <w:t>Сваког уторка и петка – у Седишту суда,</w:t>
      </w:r>
    </w:p>
    <w:p w:rsidR="00EE46B6" w:rsidRPr="00EE46B6" w:rsidRDefault="00EE46B6" w:rsidP="00EE46B6">
      <w:pPr>
        <w:jc w:val="both"/>
        <w:rPr>
          <w:rFonts w:ascii="Arial" w:hAnsi="Arial" w:cs="Arial"/>
          <w:lang w:val="ru-RU"/>
        </w:rPr>
      </w:pPr>
      <w:r w:rsidRPr="00EE46B6">
        <w:rPr>
          <w:rFonts w:ascii="Arial" w:hAnsi="Arial" w:cs="Arial"/>
          <w:lang w:val="ru-RU"/>
        </w:rPr>
        <w:t>-</w:t>
      </w:r>
      <w:r w:rsidRPr="00EE46B6">
        <w:rPr>
          <w:rFonts w:ascii="Arial" w:hAnsi="Arial" w:cs="Arial"/>
          <w:lang w:val="ru-RU"/>
        </w:rPr>
        <w:tab/>
        <w:t>Сваког понедељка, среде и четвртка – у Судској јединици у Жагубици.</w:t>
      </w:r>
    </w:p>
    <w:p w:rsidR="00EE46B6" w:rsidRPr="00EE46B6" w:rsidRDefault="00EE46B6" w:rsidP="00EE46B6">
      <w:pPr>
        <w:jc w:val="both"/>
        <w:rPr>
          <w:rFonts w:ascii="Arial" w:hAnsi="Arial" w:cs="Arial"/>
          <w:lang w:val="ru-RU"/>
        </w:rPr>
      </w:pPr>
    </w:p>
    <w:p w:rsidR="00EE46B6" w:rsidRPr="00EE46B6" w:rsidRDefault="00EE46B6" w:rsidP="00EE46B6">
      <w:pPr>
        <w:ind w:firstLine="720"/>
        <w:jc w:val="both"/>
        <w:rPr>
          <w:rFonts w:ascii="Arial" w:hAnsi="Arial" w:cs="Arial"/>
          <w:lang w:val="ru-RU"/>
        </w:rPr>
      </w:pPr>
      <w:r w:rsidRPr="00EE46B6">
        <w:rPr>
          <w:rFonts w:ascii="Arial" w:hAnsi="Arial" w:cs="Arial"/>
          <w:lang w:val="ru-RU"/>
        </w:rPr>
        <w:t>У ванпарничним и оставинским предметима поступа судијски помоћник</w:t>
      </w:r>
      <w:r>
        <w:rPr>
          <w:rFonts w:ascii="Arial" w:hAnsi="Arial" w:cs="Arial"/>
          <w:lang w:val="ru-RU"/>
        </w:rPr>
        <w:t xml:space="preserve"> </w:t>
      </w:r>
      <w:r w:rsidRPr="00EE46B6">
        <w:rPr>
          <w:rFonts w:ascii="Arial" w:hAnsi="Arial" w:cs="Arial"/>
          <w:lang w:val="ru-RU"/>
        </w:rPr>
        <w:t>Слободанка Трајковић у Седишту суда и Судској јединици на тај начин што по једу радну недељу, наизменично поступа са свом тројицом судија који поступају у оставинским и ванпарничним предметима и то на следећи начин: једну радну недељу са судијом Ранком Милошевићем у Седишту суда, затим једну радну недељу са судијом др.Драгољубом Лазаревићем у Седишту суда, једну радну недељу са судијом Ранком Милошевићем у Судској јединици и једну радну недељу са судијом Миланом Недељковићем у Седишту суда и потом надаље истим редом.</w:t>
      </w:r>
    </w:p>
    <w:p w:rsidR="00EE46B6" w:rsidRPr="00EE46B6" w:rsidRDefault="00EE46B6" w:rsidP="00EE46B6">
      <w:pPr>
        <w:jc w:val="both"/>
        <w:rPr>
          <w:rFonts w:ascii="Arial" w:hAnsi="Arial" w:cs="Arial"/>
          <w:lang w:val="ru-RU"/>
        </w:rPr>
      </w:pPr>
    </w:p>
    <w:p w:rsidR="00A72E1E" w:rsidRDefault="00EE46B6" w:rsidP="00EE46B6">
      <w:pPr>
        <w:ind w:firstLine="720"/>
        <w:jc w:val="both"/>
        <w:rPr>
          <w:rFonts w:ascii="Arial" w:hAnsi="Arial" w:cs="Arial"/>
          <w:lang w:val="ru-RU"/>
        </w:rPr>
      </w:pPr>
      <w:r w:rsidRPr="00EE46B6">
        <w:rPr>
          <w:rFonts w:ascii="Arial" w:hAnsi="Arial" w:cs="Arial"/>
          <w:lang w:val="ru-RU"/>
        </w:rPr>
        <w:t>Судије Ранко Милошевић, др. Драгољуб Лазаревић и Милан Недељковић међусобно ће се замењивати у поступању по ванпарнични и оставинским предметима а судијског помоћника Слободанку Трајковић ће у случају одсуства замењивати судијски помоћник Љиљана Ђорић.</w:t>
      </w:r>
    </w:p>
    <w:p w:rsidR="00EE46B6" w:rsidRDefault="00EE46B6" w:rsidP="00EE46B6">
      <w:pPr>
        <w:jc w:val="both"/>
        <w:rPr>
          <w:rFonts w:ascii="Arial" w:hAnsi="Arial" w:cs="Arial"/>
          <w:lang w:val="sr-Cyrl-CS"/>
        </w:rPr>
      </w:pPr>
    </w:p>
    <w:p w:rsidR="00EE46B6" w:rsidRPr="00EE46B6" w:rsidRDefault="00A72E1E" w:rsidP="00EE46B6">
      <w:pPr>
        <w:jc w:val="both"/>
        <w:rPr>
          <w:rFonts w:ascii="Arial" w:hAnsi="Arial" w:cs="Arial"/>
          <w:lang w:val="sr-Cyrl-CS"/>
        </w:rPr>
      </w:pPr>
      <w:r>
        <w:rPr>
          <w:rFonts w:ascii="Arial" w:hAnsi="Arial" w:cs="Arial"/>
          <w:lang w:val="sr-Cyrl-CS"/>
        </w:rPr>
        <w:tab/>
      </w:r>
      <w:r w:rsidR="00EE46B6" w:rsidRPr="00EE46B6">
        <w:rPr>
          <w:rFonts w:ascii="Arial" w:hAnsi="Arial" w:cs="Arial"/>
          <w:lang w:val="sr-Cyrl-CS"/>
        </w:rPr>
        <w:t>По предметима платних налога у Седишту суда поступаће судије др. Драгољуб Лазаревић и Милан Недељковић који ће се међусобно замењивати.</w:t>
      </w:r>
    </w:p>
    <w:p w:rsidR="00EE46B6" w:rsidRPr="00EE46B6" w:rsidRDefault="00EE46B6" w:rsidP="00EE46B6">
      <w:pPr>
        <w:jc w:val="both"/>
        <w:rPr>
          <w:rFonts w:ascii="Arial" w:hAnsi="Arial" w:cs="Arial"/>
          <w:lang w:val="sr-Cyrl-CS"/>
        </w:rPr>
      </w:pPr>
    </w:p>
    <w:p w:rsidR="00A72E1E" w:rsidRDefault="00EE46B6" w:rsidP="00EE46B6">
      <w:pPr>
        <w:jc w:val="both"/>
        <w:rPr>
          <w:rFonts w:ascii="Arial" w:hAnsi="Arial" w:cs="Arial"/>
          <w:lang w:val="sr-Cyrl-CS"/>
        </w:rPr>
      </w:pPr>
      <w:r w:rsidRPr="00EE46B6">
        <w:rPr>
          <w:rFonts w:ascii="Arial" w:hAnsi="Arial" w:cs="Arial"/>
          <w:lang w:val="sr-Cyrl-CS"/>
        </w:rPr>
        <w:lastRenderedPageBreak/>
        <w:t>По предметима платних налога у Судској јединици поступаће судија Ранко Милошевић а замењиваће га судије др. Драгољуб Лазаревић и Милан Недељковић.</w:t>
      </w:r>
    </w:p>
    <w:p w:rsidR="00EE46B6" w:rsidRDefault="00EE46B6" w:rsidP="00EE46B6">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Поступање по извршним предметима</w:t>
      </w:r>
    </w:p>
    <w:p w:rsidR="00A72E1E" w:rsidRDefault="00A72E1E" w:rsidP="00A72E1E">
      <w:pPr>
        <w:jc w:val="both"/>
        <w:rPr>
          <w:rFonts w:ascii="Arial" w:hAnsi="Arial" w:cs="Arial"/>
          <w:u w:val="single"/>
          <w:lang w:val="sr-Cyrl-CS"/>
        </w:rPr>
      </w:pPr>
    </w:p>
    <w:p w:rsidR="004F43CD" w:rsidRDefault="00A72E1E" w:rsidP="00A72E1E">
      <w:pPr>
        <w:jc w:val="both"/>
        <w:rPr>
          <w:rFonts w:ascii="Arial" w:hAnsi="Arial" w:cs="Arial"/>
          <w:lang w:val="sr-Cyrl-CS"/>
        </w:rPr>
      </w:pPr>
      <w:r>
        <w:rPr>
          <w:rFonts w:ascii="Arial" w:hAnsi="Arial" w:cs="Arial"/>
          <w:lang w:val="sr-Cyrl-CS"/>
        </w:rPr>
        <w:tab/>
        <w:t>По свим извршним предмети</w:t>
      </w:r>
      <w:r w:rsidR="004F43CD">
        <w:rPr>
          <w:rFonts w:ascii="Arial" w:hAnsi="Arial" w:cs="Arial"/>
          <w:lang w:val="sr-Cyrl-CS"/>
        </w:rPr>
        <w:t xml:space="preserve">ма поступа судија </w:t>
      </w:r>
      <w:r w:rsidR="004F43CD" w:rsidRPr="00042911">
        <w:rPr>
          <w:rFonts w:ascii="Arial" w:hAnsi="Arial" w:cs="Arial"/>
          <w:b/>
          <w:lang w:val="sr-Cyrl-CS"/>
        </w:rPr>
        <w:t>Бане Марковић</w:t>
      </w:r>
      <w:r w:rsidR="004F43CD">
        <w:rPr>
          <w:rFonts w:ascii="Arial" w:hAnsi="Arial" w:cs="Arial"/>
          <w:lang w:val="sr-Cyrl-CS"/>
        </w:rPr>
        <w:t xml:space="preserve"> и по овим предметима поступа се искључиво у седишту суда. </w:t>
      </w:r>
    </w:p>
    <w:p w:rsidR="004F43CD" w:rsidRDefault="004F43CD" w:rsidP="00A72E1E">
      <w:pPr>
        <w:jc w:val="both"/>
        <w:rPr>
          <w:rFonts w:ascii="Arial" w:hAnsi="Arial" w:cs="Arial"/>
          <w:lang w:val="sr-Cyrl-CS"/>
        </w:rPr>
      </w:pPr>
    </w:p>
    <w:p w:rsidR="00A72E1E" w:rsidRDefault="004F43CD" w:rsidP="004F43CD">
      <w:pPr>
        <w:ind w:firstLine="720"/>
        <w:jc w:val="both"/>
        <w:rPr>
          <w:rFonts w:ascii="Arial" w:hAnsi="Arial" w:cs="Arial"/>
          <w:lang w:val="sr-Cyrl-CS"/>
        </w:rPr>
      </w:pPr>
      <w:r>
        <w:rPr>
          <w:rFonts w:ascii="Arial" w:hAnsi="Arial" w:cs="Arial"/>
          <w:lang w:val="sr-Cyrl-CS"/>
        </w:rPr>
        <w:t xml:space="preserve">По извршним предметима поступа судијски помоћник са звањем саветника </w:t>
      </w:r>
      <w:r w:rsidRPr="00D434CD">
        <w:rPr>
          <w:rFonts w:ascii="Arial" w:hAnsi="Arial" w:cs="Arial"/>
          <w:b/>
          <w:lang w:val="sr-Cyrl-CS"/>
        </w:rPr>
        <w:t>Драган Јокановић</w:t>
      </w:r>
      <w:r>
        <w:rPr>
          <w:rFonts w:ascii="Arial" w:hAnsi="Arial" w:cs="Arial"/>
          <w:lang w:val="sr-Cyrl-CS"/>
        </w:rPr>
        <w:t>.</w:t>
      </w:r>
    </w:p>
    <w:p w:rsidR="004F43CD" w:rsidRDefault="004F43CD" w:rsidP="004F43CD">
      <w:pPr>
        <w:ind w:firstLine="720"/>
        <w:jc w:val="both"/>
        <w:rPr>
          <w:rFonts w:ascii="Arial" w:hAnsi="Arial" w:cs="Arial"/>
          <w:lang w:val="sr-Cyrl-CS"/>
        </w:rPr>
      </w:pPr>
    </w:p>
    <w:p w:rsidR="004F43CD" w:rsidRDefault="004F43CD" w:rsidP="004F43CD">
      <w:pPr>
        <w:ind w:firstLine="720"/>
        <w:jc w:val="both"/>
        <w:rPr>
          <w:rFonts w:ascii="Arial" w:hAnsi="Arial" w:cs="Arial"/>
          <w:lang w:val="sr-Cyrl-CS"/>
        </w:rPr>
      </w:pPr>
      <w:r>
        <w:rPr>
          <w:rFonts w:ascii="Arial" w:hAnsi="Arial" w:cs="Arial"/>
          <w:lang w:val="sr-Cyrl-CS"/>
        </w:rPr>
        <w:t xml:space="preserve">По извршним „И“ и „ИВ“ предметима у својству судских извршитеља поступају </w:t>
      </w:r>
      <w:r w:rsidRPr="00060EDE">
        <w:rPr>
          <w:rFonts w:ascii="Arial" w:hAnsi="Arial" w:cs="Arial"/>
          <w:b/>
          <w:lang w:val="sr-Cyrl-CS"/>
        </w:rPr>
        <w:t>Мирослав Јовановић</w:t>
      </w:r>
      <w:r>
        <w:rPr>
          <w:rFonts w:ascii="Arial" w:hAnsi="Arial" w:cs="Arial"/>
          <w:lang w:val="sr-Cyrl-CS"/>
        </w:rPr>
        <w:t xml:space="preserve"> и </w:t>
      </w:r>
      <w:r w:rsidRPr="00060EDE">
        <w:rPr>
          <w:rFonts w:ascii="Arial" w:hAnsi="Arial" w:cs="Arial"/>
          <w:b/>
          <w:lang w:val="sr-Cyrl-CS"/>
        </w:rPr>
        <w:t>Часлав Петровић</w:t>
      </w:r>
      <w:r>
        <w:rPr>
          <w:rFonts w:ascii="Arial" w:hAnsi="Arial" w:cs="Arial"/>
          <w:lang w:val="sr-Cyrl-CS"/>
        </w:rPr>
        <w:t xml:space="preserve">. </w:t>
      </w: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Веће за одлучивање по приговорима у поступцима извршења и обезбеђења „ИПВ</w:t>
      </w:r>
      <w:r w:rsidR="00471D5E">
        <w:rPr>
          <w:rFonts w:ascii="Arial" w:hAnsi="Arial" w:cs="Arial"/>
          <w:b/>
          <w:u w:val="single"/>
          <w:lang w:val="sr-Cyrl-CS"/>
        </w:rPr>
        <w:t>.И</w:t>
      </w:r>
      <w:r w:rsidRPr="0094348F">
        <w:rPr>
          <w:rFonts w:ascii="Arial" w:hAnsi="Arial" w:cs="Arial"/>
          <w:b/>
          <w:u w:val="single"/>
          <w:lang w:val="sr-Cyrl-CS"/>
        </w:rPr>
        <w:t>“</w:t>
      </w:r>
      <w:r w:rsidR="00471D5E">
        <w:rPr>
          <w:rFonts w:ascii="Arial" w:hAnsi="Arial" w:cs="Arial"/>
          <w:b/>
          <w:u w:val="single"/>
          <w:lang w:val="sr-Cyrl-CS"/>
        </w:rPr>
        <w:t xml:space="preserve">, </w:t>
      </w:r>
      <w:r w:rsidR="00471D5E" w:rsidRPr="0094348F">
        <w:rPr>
          <w:rFonts w:ascii="Arial" w:hAnsi="Arial" w:cs="Arial"/>
          <w:b/>
          <w:u w:val="single"/>
          <w:lang w:val="sr-Cyrl-CS"/>
        </w:rPr>
        <w:t>„ИПВ</w:t>
      </w:r>
      <w:r w:rsidR="00471D5E">
        <w:rPr>
          <w:rFonts w:ascii="Arial" w:hAnsi="Arial" w:cs="Arial"/>
          <w:b/>
          <w:u w:val="single"/>
          <w:lang w:val="sr-Cyrl-CS"/>
        </w:rPr>
        <w:t>.Ив</w:t>
      </w:r>
      <w:r w:rsidR="00471D5E" w:rsidRPr="0094348F">
        <w:rPr>
          <w:rFonts w:ascii="Arial" w:hAnsi="Arial" w:cs="Arial"/>
          <w:b/>
          <w:u w:val="single"/>
          <w:lang w:val="sr-Cyrl-CS"/>
        </w:rPr>
        <w:t>“</w:t>
      </w:r>
      <w:r w:rsidR="00471D5E">
        <w:rPr>
          <w:rFonts w:ascii="Arial" w:hAnsi="Arial" w:cs="Arial"/>
          <w:b/>
          <w:u w:val="single"/>
          <w:lang w:val="sr-Cyrl-CS"/>
        </w:rPr>
        <w:t xml:space="preserve"> и </w:t>
      </w:r>
      <w:r w:rsidR="00471D5E" w:rsidRPr="0094348F">
        <w:rPr>
          <w:rFonts w:ascii="Arial" w:hAnsi="Arial" w:cs="Arial"/>
          <w:b/>
          <w:u w:val="single"/>
          <w:lang w:val="sr-Cyrl-CS"/>
        </w:rPr>
        <w:t>„ИПВ</w:t>
      </w:r>
      <w:r w:rsidR="00471D5E">
        <w:rPr>
          <w:rFonts w:ascii="Arial" w:hAnsi="Arial" w:cs="Arial"/>
          <w:b/>
          <w:u w:val="single"/>
          <w:lang w:val="sr-Cyrl-CS"/>
        </w:rPr>
        <w:t>.Ивк</w:t>
      </w:r>
      <w:r w:rsidR="00471D5E" w:rsidRPr="0094348F">
        <w:rPr>
          <w:rFonts w:ascii="Arial" w:hAnsi="Arial" w:cs="Arial"/>
          <w:b/>
          <w:u w:val="single"/>
          <w:lang w:val="sr-Cyrl-CS"/>
        </w:rPr>
        <w:t>“</w:t>
      </w:r>
      <w:r w:rsidR="00471D5E">
        <w:rPr>
          <w:rFonts w:ascii="Arial" w:hAnsi="Arial" w:cs="Arial"/>
          <w:b/>
          <w:u w:val="single"/>
          <w:lang w:val="sr-Cyrl-CS"/>
        </w:rPr>
        <w:t>,</w:t>
      </w:r>
    </w:p>
    <w:p w:rsidR="00A72E1E" w:rsidRPr="0094348F" w:rsidRDefault="00A72E1E" w:rsidP="00A72E1E">
      <w:pPr>
        <w:rPr>
          <w:rFonts w:ascii="Arial" w:hAnsi="Arial" w:cs="Arial"/>
          <w:b/>
          <w:lang w:val="sr-Cyrl-CS"/>
        </w:rPr>
      </w:pPr>
    </w:p>
    <w:p w:rsidR="00EE46B6" w:rsidRPr="00EE46B6" w:rsidRDefault="00A72E1E" w:rsidP="00EE46B6">
      <w:pPr>
        <w:jc w:val="both"/>
        <w:rPr>
          <w:rFonts w:ascii="Arial" w:hAnsi="Arial" w:cs="Arial"/>
          <w:lang w:val="sr-Cyrl-CS"/>
        </w:rPr>
      </w:pPr>
      <w:r>
        <w:rPr>
          <w:rFonts w:ascii="Arial" w:hAnsi="Arial" w:cs="Arial"/>
          <w:lang w:val="sr-Cyrl-CS"/>
        </w:rPr>
        <w:tab/>
      </w:r>
      <w:r w:rsidR="00EE46B6" w:rsidRPr="00EE46B6">
        <w:rPr>
          <w:rFonts w:ascii="Arial" w:hAnsi="Arial" w:cs="Arial"/>
          <w:lang w:val="sr-Cyrl-CS"/>
        </w:rPr>
        <w:t>Веће троје судија за одлучивање по правним лековима у поступцима извршења и обезбеђења, ИПВ веће, заседа и одлучује искључиво у седишту суда.</w:t>
      </w:r>
    </w:p>
    <w:p w:rsidR="00EE46B6" w:rsidRPr="00EE46B6" w:rsidRDefault="00EE46B6" w:rsidP="00EE46B6">
      <w:pPr>
        <w:jc w:val="both"/>
        <w:rPr>
          <w:rFonts w:ascii="Arial" w:hAnsi="Arial" w:cs="Arial"/>
          <w:lang w:val="sr-Cyrl-CS"/>
        </w:rPr>
      </w:pPr>
    </w:p>
    <w:p w:rsidR="00EE46B6" w:rsidRPr="00EE46B6" w:rsidRDefault="00EE46B6" w:rsidP="00EE46B6">
      <w:pPr>
        <w:jc w:val="both"/>
        <w:rPr>
          <w:rFonts w:ascii="Arial" w:hAnsi="Arial" w:cs="Arial"/>
          <w:lang w:val="sr-Cyrl-CS"/>
        </w:rPr>
      </w:pPr>
      <w:r w:rsidRPr="00EE46B6">
        <w:rPr>
          <w:rFonts w:ascii="Arial" w:hAnsi="Arial" w:cs="Arial"/>
          <w:lang w:val="sr-Cyrl-CS"/>
        </w:rPr>
        <w:tab/>
        <w:t>Чланови ИПВ већа су судије:</w:t>
      </w:r>
    </w:p>
    <w:p w:rsidR="00EE46B6" w:rsidRPr="00EE46B6" w:rsidRDefault="00EE46B6" w:rsidP="00EE46B6">
      <w:pPr>
        <w:jc w:val="both"/>
        <w:rPr>
          <w:rFonts w:ascii="Arial" w:hAnsi="Arial" w:cs="Arial"/>
          <w:lang w:val="sr-Cyrl-CS"/>
        </w:rPr>
      </w:pPr>
      <w:r w:rsidRPr="00EE46B6">
        <w:rPr>
          <w:rFonts w:ascii="Arial" w:hAnsi="Arial" w:cs="Arial"/>
          <w:lang w:val="sr-Cyrl-CS"/>
        </w:rPr>
        <w:tab/>
      </w:r>
    </w:p>
    <w:p w:rsidR="00EE46B6" w:rsidRPr="00EE46B6" w:rsidRDefault="00EE46B6" w:rsidP="00EE46B6">
      <w:pPr>
        <w:jc w:val="both"/>
        <w:rPr>
          <w:rFonts w:ascii="Arial" w:hAnsi="Arial" w:cs="Arial"/>
          <w:b/>
          <w:lang w:val="sr-Cyrl-CS"/>
        </w:rPr>
      </w:pPr>
      <w:r w:rsidRPr="00EE46B6">
        <w:rPr>
          <w:rFonts w:ascii="Arial" w:hAnsi="Arial" w:cs="Arial"/>
          <w:b/>
          <w:lang w:val="sr-Cyrl-CS"/>
        </w:rPr>
        <w:t>1.</w:t>
      </w:r>
      <w:r w:rsidRPr="00EE46B6">
        <w:rPr>
          <w:rFonts w:ascii="Arial" w:hAnsi="Arial" w:cs="Arial"/>
          <w:b/>
          <w:lang w:val="sr-Cyrl-CS"/>
        </w:rPr>
        <w:tab/>
        <w:t>Слађана Филиповић,</w:t>
      </w:r>
    </w:p>
    <w:p w:rsidR="00EE46B6" w:rsidRPr="00EE46B6" w:rsidRDefault="00EE46B6" w:rsidP="00EE46B6">
      <w:pPr>
        <w:jc w:val="both"/>
        <w:rPr>
          <w:rFonts w:ascii="Arial" w:hAnsi="Arial" w:cs="Arial"/>
          <w:b/>
          <w:lang w:val="sr-Cyrl-CS"/>
        </w:rPr>
      </w:pPr>
      <w:r w:rsidRPr="00EE46B6">
        <w:rPr>
          <w:rFonts w:ascii="Arial" w:hAnsi="Arial" w:cs="Arial"/>
          <w:b/>
          <w:lang w:val="sr-Cyrl-CS"/>
        </w:rPr>
        <w:t>2.</w:t>
      </w:r>
      <w:r w:rsidRPr="00EE46B6">
        <w:rPr>
          <w:rFonts w:ascii="Arial" w:hAnsi="Arial" w:cs="Arial"/>
          <w:b/>
          <w:lang w:val="sr-Cyrl-CS"/>
        </w:rPr>
        <w:tab/>
        <w:t>Невенка Ђорђевић,</w:t>
      </w:r>
    </w:p>
    <w:p w:rsidR="00EE46B6" w:rsidRPr="00EE46B6" w:rsidRDefault="00EE46B6" w:rsidP="00EE46B6">
      <w:pPr>
        <w:jc w:val="both"/>
        <w:rPr>
          <w:rFonts w:ascii="Arial" w:hAnsi="Arial" w:cs="Arial"/>
          <w:b/>
          <w:lang w:val="sr-Cyrl-CS"/>
        </w:rPr>
      </w:pPr>
      <w:r w:rsidRPr="00EE46B6">
        <w:rPr>
          <w:rFonts w:ascii="Arial" w:hAnsi="Arial" w:cs="Arial"/>
          <w:b/>
          <w:lang w:val="sr-Cyrl-CS"/>
        </w:rPr>
        <w:t>3.</w:t>
      </w:r>
      <w:r w:rsidRPr="00EE46B6">
        <w:rPr>
          <w:rFonts w:ascii="Arial" w:hAnsi="Arial" w:cs="Arial"/>
          <w:b/>
          <w:lang w:val="sr-Cyrl-CS"/>
        </w:rPr>
        <w:tab/>
        <w:t xml:space="preserve">Живадинка Николић, </w:t>
      </w:r>
    </w:p>
    <w:p w:rsidR="00EE46B6" w:rsidRPr="00EE46B6" w:rsidRDefault="00EE46B6" w:rsidP="00EE46B6">
      <w:pPr>
        <w:jc w:val="both"/>
        <w:rPr>
          <w:rFonts w:ascii="Arial" w:hAnsi="Arial" w:cs="Arial"/>
          <w:b/>
          <w:lang w:val="sr-Cyrl-CS"/>
        </w:rPr>
      </w:pPr>
      <w:r w:rsidRPr="00EE46B6">
        <w:rPr>
          <w:rFonts w:ascii="Arial" w:hAnsi="Arial" w:cs="Arial"/>
          <w:b/>
          <w:lang w:val="sr-Cyrl-CS"/>
        </w:rPr>
        <w:t>4.</w:t>
      </w:r>
      <w:r w:rsidRPr="00EE46B6">
        <w:rPr>
          <w:rFonts w:ascii="Arial" w:hAnsi="Arial" w:cs="Arial"/>
          <w:b/>
          <w:lang w:val="sr-Cyrl-CS"/>
        </w:rPr>
        <w:tab/>
        <w:t>Драгољуб Лазаревић</w:t>
      </w:r>
    </w:p>
    <w:p w:rsidR="00EE46B6" w:rsidRPr="00EE46B6" w:rsidRDefault="00EE46B6" w:rsidP="00EE46B6">
      <w:pPr>
        <w:jc w:val="both"/>
        <w:rPr>
          <w:rFonts w:ascii="Arial" w:hAnsi="Arial" w:cs="Arial"/>
          <w:b/>
          <w:lang w:val="sr-Cyrl-CS"/>
        </w:rPr>
      </w:pPr>
      <w:r w:rsidRPr="00EE46B6">
        <w:rPr>
          <w:rFonts w:ascii="Arial" w:hAnsi="Arial" w:cs="Arial"/>
          <w:b/>
          <w:lang w:val="sr-Cyrl-CS"/>
        </w:rPr>
        <w:t>5.</w:t>
      </w:r>
      <w:r w:rsidRPr="00EE46B6">
        <w:rPr>
          <w:rFonts w:ascii="Arial" w:hAnsi="Arial" w:cs="Arial"/>
          <w:b/>
          <w:lang w:val="sr-Cyrl-CS"/>
        </w:rPr>
        <w:tab/>
        <w:t xml:space="preserve">Слободан Бошковић, </w:t>
      </w:r>
    </w:p>
    <w:p w:rsidR="00EE46B6" w:rsidRPr="00EE46B6" w:rsidRDefault="00EE46B6" w:rsidP="00EE46B6">
      <w:pPr>
        <w:jc w:val="both"/>
        <w:rPr>
          <w:rFonts w:ascii="Arial" w:hAnsi="Arial" w:cs="Arial"/>
          <w:lang w:val="sr-Cyrl-CS"/>
        </w:rPr>
      </w:pPr>
      <w:r w:rsidRPr="00EE46B6">
        <w:rPr>
          <w:rFonts w:ascii="Arial" w:hAnsi="Arial" w:cs="Arial"/>
          <w:b/>
          <w:lang w:val="sr-Cyrl-CS"/>
        </w:rPr>
        <w:t>6.</w:t>
      </w:r>
      <w:r w:rsidRPr="00EE46B6">
        <w:rPr>
          <w:rFonts w:ascii="Arial" w:hAnsi="Arial" w:cs="Arial"/>
          <w:b/>
          <w:lang w:val="sr-Cyrl-CS"/>
        </w:rPr>
        <w:tab/>
        <w:t>Весна Милосављевић</w:t>
      </w:r>
      <w:r w:rsidRPr="00EE46B6">
        <w:rPr>
          <w:rFonts w:ascii="Arial" w:hAnsi="Arial" w:cs="Arial"/>
          <w:lang w:val="sr-Cyrl-CS"/>
        </w:rPr>
        <w:t xml:space="preserve">, </w:t>
      </w:r>
    </w:p>
    <w:p w:rsidR="00EE46B6" w:rsidRPr="00EE46B6" w:rsidRDefault="00EE46B6" w:rsidP="00EE46B6">
      <w:pPr>
        <w:jc w:val="both"/>
        <w:rPr>
          <w:rFonts w:ascii="Arial" w:hAnsi="Arial" w:cs="Arial"/>
          <w:lang w:val="sr-Cyrl-CS"/>
        </w:rPr>
      </w:pPr>
    </w:p>
    <w:p w:rsidR="00EE46B6" w:rsidRPr="00EE46B6" w:rsidRDefault="00EE46B6" w:rsidP="00EE46B6">
      <w:pPr>
        <w:ind w:firstLine="720"/>
        <w:jc w:val="both"/>
        <w:rPr>
          <w:rFonts w:ascii="Arial" w:hAnsi="Arial" w:cs="Arial"/>
          <w:lang w:val="sr-Cyrl-CS"/>
        </w:rPr>
      </w:pPr>
      <w:r w:rsidRPr="00EE46B6">
        <w:rPr>
          <w:rFonts w:ascii="Arial" w:hAnsi="Arial" w:cs="Arial"/>
          <w:lang w:val="sr-Cyrl-CS"/>
        </w:rPr>
        <w:t>У свим предметима у којима се одлучује у Већу поступаће судијски</w:t>
      </w:r>
    </w:p>
    <w:p w:rsidR="00A72E1E" w:rsidRPr="007A4027" w:rsidRDefault="00EE46B6" w:rsidP="00EE46B6">
      <w:pPr>
        <w:jc w:val="both"/>
        <w:rPr>
          <w:rFonts w:ascii="Arial" w:hAnsi="Arial" w:cs="Arial"/>
          <w:lang w:val="sr-Latn-CS"/>
        </w:rPr>
      </w:pPr>
      <w:r w:rsidRPr="00EE46B6">
        <w:rPr>
          <w:rFonts w:ascii="Arial" w:hAnsi="Arial" w:cs="Arial"/>
          <w:lang w:val="sr-Cyrl-CS"/>
        </w:rPr>
        <w:t>помоћник Мита Митић, кога ће у одсуству замењивати судијски помоћник Слободанка Трајковић.</w:t>
      </w:r>
    </w:p>
    <w:p w:rsidR="00A72E1E" w:rsidRDefault="00A72E1E" w:rsidP="00D434CD">
      <w:pPr>
        <w:jc w:val="both"/>
        <w:rPr>
          <w:rFonts w:ascii="Arial" w:hAnsi="Arial" w:cs="Arial"/>
          <w:lang w:val="sr-Cyrl-CS"/>
        </w:rPr>
      </w:pPr>
      <w:r>
        <w:rPr>
          <w:rFonts w:ascii="Arial" w:hAnsi="Arial" w:cs="Arial"/>
          <w:lang w:val="sr-Cyrl-CS"/>
        </w:rPr>
        <w:tab/>
      </w: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 xml:space="preserve">Послови јавног бележника </w:t>
      </w:r>
      <w:r w:rsidRPr="0094348F">
        <w:rPr>
          <w:rFonts w:ascii="Arial" w:hAnsi="Arial" w:cs="Arial"/>
          <w:b/>
          <w:i/>
          <w:u w:val="single"/>
          <w:lang w:val="sr-Cyrl-CS"/>
        </w:rPr>
        <w:t xml:space="preserve">"УОП", "ОПУ" „ПУ“ </w:t>
      </w:r>
      <w:r w:rsidRPr="0094348F">
        <w:rPr>
          <w:rFonts w:ascii="Arial" w:hAnsi="Arial" w:cs="Arial"/>
          <w:b/>
          <w:u w:val="single"/>
          <w:lang w:val="sr-Cyrl-CS"/>
        </w:rPr>
        <w:t>и</w:t>
      </w:r>
      <w:r w:rsidRPr="0094348F">
        <w:rPr>
          <w:rFonts w:ascii="Arial" w:hAnsi="Arial" w:cs="Arial"/>
          <w:b/>
          <w:i/>
          <w:u w:val="single"/>
          <w:lang w:val="sr-Cyrl-CS"/>
        </w:rPr>
        <w:t xml:space="preserve"> „ИТ“</w:t>
      </w:r>
    </w:p>
    <w:p w:rsidR="00A72E1E" w:rsidRPr="00DB2ABB" w:rsidRDefault="00A72E1E" w:rsidP="00A72E1E">
      <w:pPr>
        <w:jc w:val="center"/>
        <w:rPr>
          <w:rFonts w:ascii="Arial" w:hAnsi="Arial" w:cs="Arial"/>
          <w:b/>
          <w:lang w:val="ru-RU"/>
        </w:rPr>
      </w:pPr>
    </w:p>
    <w:p w:rsidR="00662A93" w:rsidRDefault="00662A93" w:rsidP="00662A93">
      <w:pPr>
        <w:ind w:firstLine="708"/>
        <w:jc w:val="both"/>
        <w:rPr>
          <w:rFonts w:ascii="Arial" w:hAnsi="Arial" w:cs="Arial"/>
          <w:lang w:val="sr-Cyrl-RS"/>
        </w:rPr>
      </w:pPr>
      <w:r w:rsidRPr="00DB2ABB">
        <w:rPr>
          <w:rFonts w:ascii="Arial" w:hAnsi="Arial" w:cs="Arial"/>
          <w:lang w:val="ru-RU"/>
        </w:rPr>
        <w:t>Послове јавног бележника</w:t>
      </w:r>
      <w:r>
        <w:rPr>
          <w:rFonts w:ascii="Arial" w:hAnsi="Arial" w:cs="Arial"/>
          <w:lang w:val="ru-RU"/>
        </w:rPr>
        <w:t>, до његовог избора,</w:t>
      </w:r>
      <w:r w:rsidRPr="00DB2ABB">
        <w:rPr>
          <w:rFonts w:ascii="Arial" w:hAnsi="Arial" w:cs="Arial"/>
          <w:lang w:val="ru-RU"/>
        </w:rPr>
        <w:t xml:space="preserve"> </w:t>
      </w:r>
      <w:r>
        <w:rPr>
          <w:rFonts w:ascii="Arial" w:hAnsi="Arial" w:cs="Arial"/>
          <w:lang w:val="ru-RU"/>
        </w:rPr>
        <w:t xml:space="preserve">у предметима </w:t>
      </w:r>
      <w:r w:rsidRPr="00B84A0E">
        <w:rPr>
          <w:rFonts w:ascii="Arial" w:hAnsi="Arial" w:cs="Arial"/>
        </w:rPr>
        <w:t>"УОП", "ОПУ" „ПУ“ и „ИТ“</w:t>
      </w:r>
      <w:r w:rsidRPr="00B84A0E">
        <w:rPr>
          <w:rFonts w:ascii="Arial" w:hAnsi="Arial" w:cs="Arial"/>
          <w:lang w:val="ru-RU"/>
        </w:rPr>
        <w:t xml:space="preserve"> </w:t>
      </w:r>
      <w:r w:rsidRPr="00DB2ABB">
        <w:rPr>
          <w:rFonts w:ascii="Arial" w:hAnsi="Arial" w:cs="Arial"/>
          <w:lang w:val="ru-RU"/>
        </w:rPr>
        <w:t xml:space="preserve">у </w:t>
      </w:r>
      <w:r>
        <w:rPr>
          <w:rFonts w:ascii="Arial" w:hAnsi="Arial" w:cs="Arial"/>
          <w:lang w:val="ru-RU"/>
        </w:rPr>
        <w:t>С</w:t>
      </w:r>
      <w:r w:rsidRPr="00DB2ABB">
        <w:rPr>
          <w:rFonts w:ascii="Arial" w:hAnsi="Arial" w:cs="Arial"/>
          <w:lang w:val="ru-RU"/>
        </w:rPr>
        <w:t>едишту суда</w:t>
      </w:r>
      <w:r>
        <w:rPr>
          <w:rFonts w:ascii="Arial" w:hAnsi="Arial" w:cs="Arial"/>
          <w:lang w:val="ru-RU"/>
        </w:rPr>
        <w:t xml:space="preserve"> и у Судској јединици</w:t>
      </w:r>
      <w:r w:rsidRPr="00DB2ABB">
        <w:rPr>
          <w:rFonts w:ascii="Arial" w:hAnsi="Arial" w:cs="Arial"/>
          <w:lang w:val="ru-RU"/>
        </w:rPr>
        <w:t xml:space="preserve"> обавља</w:t>
      </w:r>
      <w:r>
        <w:rPr>
          <w:rFonts w:ascii="Arial" w:hAnsi="Arial" w:cs="Arial"/>
          <w:lang w:val="ru-RU"/>
        </w:rPr>
        <w:t>ју</w:t>
      </w:r>
      <w:r w:rsidRPr="00DB2ABB">
        <w:rPr>
          <w:rFonts w:ascii="Arial" w:hAnsi="Arial" w:cs="Arial"/>
          <w:lang w:val="ru-RU"/>
        </w:rPr>
        <w:t xml:space="preserve"> </w:t>
      </w:r>
      <w:r>
        <w:rPr>
          <w:rFonts w:ascii="Arial" w:hAnsi="Arial" w:cs="Arial"/>
          <w:lang w:val="ru-RU"/>
        </w:rPr>
        <w:t xml:space="preserve">следеће </w:t>
      </w:r>
      <w:r w:rsidRPr="00DB2ABB">
        <w:rPr>
          <w:rFonts w:ascii="Arial" w:hAnsi="Arial" w:cs="Arial"/>
          <w:lang w:val="ru-RU"/>
        </w:rPr>
        <w:t>судиј</w:t>
      </w:r>
      <w:r>
        <w:rPr>
          <w:rFonts w:ascii="Arial" w:hAnsi="Arial" w:cs="Arial"/>
          <w:lang w:val="ru-RU"/>
        </w:rPr>
        <w:t xml:space="preserve">е: Живадинка Николић, Слободан Бошковић, Станоје Рајић, Весна Милосављевић, Слађана Филиповић, Невенка Ђорђевић и </w:t>
      </w:r>
      <w:r w:rsidRPr="00DB2ABB">
        <w:rPr>
          <w:rFonts w:ascii="Arial" w:hAnsi="Arial" w:cs="Arial"/>
          <w:lang w:val="ru-RU"/>
        </w:rPr>
        <w:t>Ранко Милошевић</w:t>
      </w:r>
      <w:r>
        <w:rPr>
          <w:rFonts w:ascii="Arial" w:hAnsi="Arial" w:cs="Arial"/>
          <w:lang w:val="ru-RU"/>
        </w:rPr>
        <w:t xml:space="preserve">, који ће се у одсуству и спречености да </w:t>
      </w:r>
      <w:r>
        <w:rPr>
          <w:rFonts w:ascii="Arial" w:hAnsi="Arial" w:cs="Arial"/>
        </w:rPr>
        <w:t>поступају у појединим предметима у складу са Законом и Судским пословником</w:t>
      </w:r>
      <w:r>
        <w:rPr>
          <w:rFonts w:ascii="Arial" w:hAnsi="Arial" w:cs="Arial"/>
          <w:lang w:val="sr-Cyrl-RS"/>
        </w:rPr>
        <w:t>,</w:t>
      </w:r>
      <w:r>
        <w:rPr>
          <w:rFonts w:ascii="Arial" w:hAnsi="Arial" w:cs="Arial"/>
          <w:lang w:val="ru-RU"/>
        </w:rPr>
        <w:t xml:space="preserve"> међусобно замењивати</w:t>
      </w:r>
      <w:r>
        <w:rPr>
          <w:rFonts w:ascii="Arial" w:hAnsi="Arial" w:cs="Arial"/>
          <w:lang w:val="sr-Cyrl-RS"/>
        </w:rPr>
        <w:t>.</w:t>
      </w:r>
    </w:p>
    <w:p w:rsidR="00662A93" w:rsidRPr="00B84A0E" w:rsidRDefault="00662A93" w:rsidP="00662A93">
      <w:pPr>
        <w:ind w:firstLine="708"/>
        <w:jc w:val="both"/>
        <w:rPr>
          <w:rFonts w:ascii="Arial" w:hAnsi="Arial" w:cs="Arial"/>
          <w:lang w:val="sr-Cyrl-RS"/>
        </w:rPr>
      </w:pPr>
      <w:r>
        <w:rPr>
          <w:rFonts w:ascii="Arial" w:hAnsi="Arial" w:cs="Arial"/>
          <w:lang w:val="sr-Cyrl-RS"/>
        </w:rPr>
        <w:t xml:space="preserve"> </w:t>
      </w:r>
    </w:p>
    <w:p w:rsidR="00662A93" w:rsidRDefault="00662A93" w:rsidP="00662A93">
      <w:pPr>
        <w:ind w:firstLine="708"/>
        <w:jc w:val="both"/>
        <w:rPr>
          <w:rFonts w:ascii="Arial" w:hAnsi="Arial" w:cs="Arial"/>
          <w:lang w:val="sr-Cyrl-CS"/>
        </w:rPr>
      </w:pPr>
      <w:r>
        <w:rPr>
          <w:rFonts w:ascii="Arial" w:hAnsi="Arial" w:cs="Arial"/>
          <w:lang w:val="sr-Cyrl-RS"/>
        </w:rPr>
        <w:t xml:space="preserve">По свим предметима јавнобележничке овере, уписника </w:t>
      </w:r>
      <w:r w:rsidRPr="00B84A0E">
        <w:rPr>
          <w:rFonts w:ascii="Arial" w:hAnsi="Arial" w:cs="Arial"/>
        </w:rPr>
        <w:t>"УОП"</w:t>
      </w:r>
      <w:r>
        <w:rPr>
          <w:rFonts w:ascii="Arial" w:hAnsi="Arial" w:cs="Arial"/>
        </w:rPr>
        <w:t xml:space="preserve">, </w:t>
      </w:r>
      <w:r>
        <w:rPr>
          <w:rFonts w:ascii="Arial" w:hAnsi="Arial" w:cs="Arial"/>
          <w:lang w:val="sr-Cyrl-RS"/>
        </w:rPr>
        <w:t xml:space="preserve">поступаће судијски помоћник Слободанка Трајковић како у Седишту суда, </w:t>
      </w:r>
      <w:r>
        <w:rPr>
          <w:rFonts w:ascii="Arial" w:hAnsi="Arial" w:cs="Arial"/>
          <w:lang w:val="sr-Cyrl-RS"/>
        </w:rPr>
        <w:lastRenderedPageBreak/>
        <w:t>тако и у Судској јединици у Жагубици, коју ће у случају одсуства замењивати судијски помоћници Љиљана Ђорић,  Мита Митић и Драган Јокановић.</w:t>
      </w:r>
      <w:r>
        <w:rPr>
          <w:rFonts w:ascii="Arial" w:hAnsi="Arial" w:cs="Arial"/>
          <w:lang w:val="sr-Cyrl-CS"/>
        </w:rPr>
        <w:tab/>
      </w: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Служба међународне правне помоћи у грађанским стварима</w:t>
      </w:r>
    </w:p>
    <w:p w:rsidR="00A72E1E" w:rsidRDefault="00A72E1E" w:rsidP="00A72E1E">
      <w:pPr>
        <w:jc w:val="center"/>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Послове међународне правне помоћи у грађанским и кривичним стварима (улазне иностране грађанске и кривичне замолнице) обавља Председник суда </w:t>
      </w:r>
      <w:r w:rsidRPr="00042911">
        <w:rPr>
          <w:rFonts w:ascii="Arial" w:hAnsi="Arial" w:cs="Arial"/>
          <w:b/>
          <w:lang w:val="sr-Cyrl-CS"/>
        </w:rPr>
        <w:t>Бане Марковић</w:t>
      </w:r>
      <w:r>
        <w:rPr>
          <w:rFonts w:ascii="Arial" w:hAnsi="Arial" w:cs="Arial"/>
          <w:lang w:val="sr-Cyrl-CS"/>
        </w:rPr>
        <w:t xml:space="preserve"> а замењује га </w:t>
      </w:r>
      <w:r w:rsidR="00060EDE">
        <w:rPr>
          <w:rFonts w:ascii="Arial" w:hAnsi="Arial" w:cs="Arial"/>
          <w:lang w:val="sr-Cyrl-CS"/>
        </w:rPr>
        <w:t>з</w:t>
      </w:r>
      <w:r>
        <w:rPr>
          <w:rFonts w:ascii="Arial" w:hAnsi="Arial" w:cs="Arial"/>
          <w:lang w:val="sr-Cyrl-CS"/>
        </w:rPr>
        <w:t>аменик председника Слободан Бошковић.</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r>
      <w:r w:rsidRPr="009A1401">
        <w:rPr>
          <w:rFonts w:ascii="Arial" w:hAnsi="Arial" w:cs="Arial"/>
          <w:lang w:val="sr-Cyrl-CS"/>
        </w:rPr>
        <w:t xml:space="preserve">Овера исправа намењених употреби у иностранству (стављање штамбиља </w:t>
      </w:r>
      <w:r w:rsidRPr="009A1401">
        <w:rPr>
          <w:rFonts w:ascii="Arial" w:hAnsi="Arial" w:cs="Arial"/>
          <w:lang w:val="sr-Latn-CS"/>
        </w:rPr>
        <w:t>apostille)</w:t>
      </w:r>
      <w:r>
        <w:rPr>
          <w:rFonts w:ascii="Arial" w:hAnsi="Arial" w:cs="Arial"/>
          <w:lang w:val="sr-Cyrl-CS"/>
        </w:rPr>
        <w:t xml:space="preserve"> обавља се само у седишту суда и исту обавља Председник суда а замењује га Заменик председника суда Слободан Бошковић.</w:t>
      </w:r>
    </w:p>
    <w:p w:rsidR="00A72E1E" w:rsidRDefault="00A72E1E" w:rsidP="00A72E1E">
      <w:pPr>
        <w:jc w:val="both"/>
        <w:rPr>
          <w:rFonts w:ascii="Arial" w:hAnsi="Arial" w:cs="Arial"/>
          <w:lang w:val="sr-Cyrl-CS"/>
        </w:rPr>
      </w:pPr>
    </w:p>
    <w:p w:rsidR="00A72E1E" w:rsidRDefault="00A72E1E" w:rsidP="0094348F">
      <w:pPr>
        <w:ind w:firstLine="720"/>
        <w:jc w:val="both"/>
        <w:rPr>
          <w:rFonts w:ascii="Arial" w:hAnsi="Arial" w:cs="Arial"/>
          <w:b/>
          <w:u w:val="single"/>
          <w:lang w:val="sr-Cyrl-CS"/>
        </w:rPr>
      </w:pPr>
      <w:r w:rsidRPr="0094348F">
        <w:rPr>
          <w:rFonts w:ascii="Arial" w:hAnsi="Arial" w:cs="Arial"/>
          <w:b/>
          <w:u w:val="single"/>
          <w:lang w:val="sr-Cyrl-CS"/>
        </w:rPr>
        <w:t>Посебне обавезе судија</w:t>
      </w:r>
    </w:p>
    <w:p w:rsidR="00042911" w:rsidRPr="0094348F" w:rsidRDefault="00042911" w:rsidP="0094348F">
      <w:pPr>
        <w:ind w:firstLine="720"/>
        <w:jc w:val="both"/>
        <w:rPr>
          <w:rFonts w:ascii="Arial" w:hAnsi="Arial" w:cs="Arial"/>
          <w:b/>
          <w:u w:val="single"/>
          <w:lang w:val="sr-Cyrl-CS"/>
        </w:rPr>
      </w:pPr>
    </w:p>
    <w:p w:rsidR="00A72E1E" w:rsidRPr="00A72E1E" w:rsidRDefault="00A72E1E" w:rsidP="00A72E1E">
      <w:pPr>
        <w:jc w:val="both"/>
        <w:rPr>
          <w:rFonts w:ascii="Arial" w:hAnsi="Arial" w:cs="Arial"/>
          <w:u w:val="single"/>
          <w:lang w:val="sr-Cyrl-CS"/>
        </w:rPr>
      </w:pPr>
    </w:p>
    <w:p w:rsidR="00EE46B6" w:rsidRDefault="00A72E1E" w:rsidP="00EE46B6">
      <w:pPr>
        <w:jc w:val="both"/>
        <w:rPr>
          <w:rFonts w:ascii="Arial" w:hAnsi="Arial" w:cs="Arial"/>
        </w:rPr>
      </w:pPr>
      <w:r>
        <w:rPr>
          <w:rFonts w:ascii="Arial" w:hAnsi="Arial" w:cs="Arial"/>
          <w:lang w:val="sr-Cyrl-CS"/>
        </w:rPr>
        <w:tab/>
      </w:r>
      <w:r w:rsidR="00EE46B6">
        <w:rPr>
          <w:rFonts w:ascii="Arial" w:hAnsi="Arial" w:cs="Arial"/>
        </w:rPr>
        <w:t xml:space="preserve">1. Судија </w:t>
      </w:r>
      <w:r w:rsidR="00EE46B6" w:rsidRPr="00EE46B6">
        <w:rPr>
          <w:rFonts w:ascii="Arial" w:hAnsi="Arial" w:cs="Arial"/>
          <w:b/>
        </w:rPr>
        <w:t>Ранко Милошевић</w:t>
      </w:r>
      <w:r w:rsidR="00EE46B6" w:rsidRPr="00EE46B6">
        <w:rPr>
          <w:rFonts w:ascii="Arial" w:hAnsi="Arial" w:cs="Arial"/>
          <w:b/>
          <w:lang w:val="sr-Cyrl-RS"/>
        </w:rPr>
        <w:t>, Станоје Рајић, Слободан Бошковић</w:t>
      </w:r>
      <w:r w:rsidR="00EE46B6" w:rsidRPr="00EE46B6">
        <w:rPr>
          <w:rFonts w:ascii="Arial" w:hAnsi="Arial" w:cs="Arial"/>
          <w:lang w:val="sr-Cyrl-RS"/>
        </w:rPr>
        <w:t xml:space="preserve"> и</w:t>
      </w:r>
      <w:r w:rsidR="00EE46B6" w:rsidRPr="00EE46B6">
        <w:rPr>
          <w:rFonts w:ascii="Arial" w:hAnsi="Arial" w:cs="Arial"/>
          <w:b/>
          <w:lang w:val="sr-Cyrl-RS"/>
        </w:rPr>
        <w:t xml:space="preserve"> Живадинка Николић</w:t>
      </w:r>
      <w:r w:rsidR="00EE46B6">
        <w:rPr>
          <w:rFonts w:ascii="Arial" w:hAnsi="Arial" w:cs="Arial"/>
          <w:lang w:val="sr-Cyrl-RS"/>
        </w:rPr>
        <w:t xml:space="preserve"> </w:t>
      </w:r>
      <w:r w:rsidR="00EE46B6">
        <w:rPr>
          <w:rFonts w:ascii="Arial" w:hAnsi="Arial" w:cs="Arial"/>
        </w:rPr>
        <w:t xml:space="preserve"> за:</w:t>
      </w:r>
    </w:p>
    <w:p w:rsidR="00EE46B6" w:rsidRDefault="00EE46B6" w:rsidP="00EE46B6">
      <w:pPr>
        <w:jc w:val="both"/>
        <w:rPr>
          <w:rFonts w:ascii="Arial" w:hAnsi="Arial" w:cs="Arial"/>
        </w:rPr>
      </w:pPr>
    </w:p>
    <w:p w:rsidR="00EE46B6" w:rsidRDefault="00EE46B6" w:rsidP="00EE46B6">
      <w:pPr>
        <w:jc w:val="both"/>
        <w:rPr>
          <w:rFonts w:ascii="Arial" w:hAnsi="Arial" w:cs="Arial"/>
        </w:rPr>
      </w:pPr>
      <w:r>
        <w:rPr>
          <w:rFonts w:ascii="Arial" w:hAnsi="Arial" w:cs="Arial"/>
        </w:rPr>
        <w:tab/>
        <w:t>-   газдовање и надзор над судском зградом у Судској јединици Жагубица</w:t>
      </w:r>
    </w:p>
    <w:p w:rsidR="00EE46B6" w:rsidRDefault="00EE46B6" w:rsidP="00EE46B6">
      <w:pPr>
        <w:jc w:val="both"/>
        <w:rPr>
          <w:rFonts w:ascii="Arial" w:hAnsi="Arial" w:cs="Arial"/>
        </w:rPr>
      </w:pPr>
      <w:r>
        <w:rPr>
          <w:rFonts w:ascii="Arial" w:hAnsi="Arial" w:cs="Arial"/>
        </w:rPr>
        <w:tab/>
        <w:t>- надзор и контролу рада судског особља, судијских помоћника, службених лица, обезбеђења итд</w:t>
      </w:r>
      <w:r>
        <w:rPr>
          <w:rFonts w:ascii="Arial" w:hAnsi="Arial" w:cs="Arial"/>
          <w:lang w:val="sr-Cyrl-RS"/>
        </w:rPr>
        <w:t xml:space="preserve"> у Судској јединици</w:t>
      </w:r>
      <w:r>
        <w:rPr>
          <w:rFonts w:ascii="Arial" w:hAnsi="Arial" w:cs="Arial"/>
        </w:rPr>
        <w:t>.</w:t>
      </w:r>
    </w:p>
    <w:p w:rsidR="00EE46B6" w:rsidRDefault="00EE46B6" w:rsidP="00EE46B6">
      <w:pPr>
        <w:jc w:val="both"/>
        <w:rPr>
          <w:rFonts w:ascii="Arial" w:hAnsi="Arial" w:cs="Arial"/>
        </w:rPr>
      </w:pPr>
      <w:r>
        <w:rPr>
          <w:rFonts w:ascii="Arial" w:hAnsi="Arial" w:cs="Arial"/>
        </w:rPr>
        <w:tab/>
        <w:t>-   контролу рада судске писарнице по свим предметима, као и контролу рада архиве</w:t>
      </w:r>
      <w:r>
        <w:rPr>
          <w:rFonts w:ascii="Arial" w:hAnsi="Arial" w:cs="Arial"/>
          <w:lang w:val="sr-Cyrl-RS"/>
        </w:rPr>
        <w:t xml:space="preserve"> у Судској јединици</w:t>
      </w:r>
      <w:r>
        <w:rPr>
          <w:rFonts w:ascii="Arial" w:hAnsi="Arial" w:cs="Arial"/>
        </w:rPr>
        <w:t>.</w:t>
      </w:r>
    </w:p>
    <w:p w:rsidR="00EE46B6" w:rsidRPr="00E15EA0" w:rsidRDefault="00EE46B6" w:rsidP="00EE46B6">
      <w:pPr>
        <w:jc w:val="both"/>
        <w:rPr>
          <w:rFonts w:ascii="Arial" w:hAnsi="Arial" w:cs="Arial"/>
          <w:lang w:val="sr-Cyrl-RS"/>
        </w:rPr>
      </w:pPr>
      <w:r>
        <w:rPr>
          <w:rFonts w:ascii="Arial" w:hAnsi="Arial" w:cs="Arial"/>
        </w:rPr>
        <w:tab/>
        <w:t>-   контролу правилности вођења свих уписника и помоћних књига</w:t>
      </w:r>
      <w:r>
        <w:rPr>
          <w:rFonts w:ascii="Arial" w:hAnsi="Arial" w:cs="Arial"/>
          <w:lang w:val="sr-Cyrl-RS"/>
        </w:rPr>
        <w:t xml:space="preserve"> у Судској јединици</w:t>
      </w:r>
    </w:p>
    <w:p w:rsidR="00EE46B6" w:rsidRPr="00E15EA0" w:rsidRDefault="00EE46B6" w:rsidP="00EE46B6">
      <w:pPr>
        <w:jc w:val="both"/>
        <w:rPr>
          <w:rFonts w:ascii="Arial" w:hAnsi="Arial" w:cs="Arial"/>
          <w:lang w:val="sr-Cyrl-RS"/>
        </w:rPr>
      </w:pPr>
      <w:r>
        <w:rPr>
          <w:rFonts w:ascii="Arial" w:hAnsi="Arial" w:cs="Arial"/>
        </w:rPr>
        <w:tab/>
      </w:r>
    </w:p>
    <w:p w:rsidR="00EE46B6" w:rsidRDefault="00EE46B6" w:rsidP="00EE46B6">
      <w:pPr>
        <w:jc w:val="both"/>
        <w:rPr>
          <w:rFonts w:ascii="Arial" w:hAnsi="Arial" w:cs="Arial"/>
        </w:rPr>
      </w:pPr>
      <w:r>
        <w:rPr>
          <w:rFonts w:ascii="Arial" w:hAnsi="Arial" w:cs="Arial"/>
        </w:rPr>
        <w:tab/>
        <w:t xml:space="preserve">2. Судија </w:t>
      </w:r>
      <w:r w:rsidRPr="00EE46B6">
        <w:rPr>
          <w:rFonts w:ascii="Arial" w:hAnsi="Arial" w:cs="Arial"/>
          <w:b/>
        </w:rPr>
        <w:t>Живадинка Николић</w:t>
      </w:r>
      <w:r>
        <w:rPr>
          <w:rFonts w:ascii="Arial" w:hAnsi="Arial" w:cs="Arial"/>
        </w:rPr>
        <w:t xml:space="preserve"> за:</w:t>
      </w:r>
    </w:p>
    <w:p w:rsidR="00EE46B6" w:rsidRDefault="00EE46B6" w:rsidP="00EE46B6">
      <w:pPr>
        <w:jc w:val="both"/>
        <w:rPr>
          <w:rFonts w:ascii="Arial" w:hAnsi="Arial" w:cs="Arial"/>
        </w:rPr>
      </w:pPr>
    </w:p>
    <w:p w:rsidR="00EE46B6" w:rsidRDefault="00EE46B6" w:rsidP="00EE46B6">
      <w:pPr>
        <w:jc w:val="both"/>
        <w:rPr>
          <w:rFonts w:ascii="Arial" w:hAnsi="Arial" w:cs="Arial"/>
        </w:rPr>
      </w:pPr>
      <w:r>
        <w:rPr>
          <w:rFonts w:ascii="Arial" w:hAnsi="Arial" w:cs="Arial"/>
        </w:rPr>
        <w:tab/>
        <w:t xml:space="preserve">- надзор и рад парничне писарнице </w:t>
      </w:r>
      <w:r>
        <w:rPr>
          <w:rFonts w:ascii="Arial" w:hAnsi="Arial" w:cs="Arial"/>
          <w:lang w:val="sr-Cyrl-RS"/>
        </w:rPr>
        <w:t xml:space="preserve">у Седишту суда, </w:t>
      </w:r>
      <w:r>
        <w:rPr>
          <w:rFonts w:ascii="Arial" w:hAnsi="Arial" w:cs="Arial"/>
        </w:rPr>
        <w:t xml:space="preserve">коју ће замењивати судија Слађана Филиповић. </w:t>
      </w:r>
    </w:p>
    <w:p w:rsidR="00EE46B6" w:rsidRDefault="00EE46B6" w:rsidP="00EE46B6">
      <w:pPr>
        <w:jc w:val="both"/>
        <w:rPr>
          <w:rFonts w:ascii="Arial" w:hAnsi="Arial" w:cs="Arial"/>
        </w:rPr>
      </w:pPr>
    </w:p>
    <w:p w:rsidR="00EE46B6" w:rsidRDefault="00EE46B6" w:rsidP="00EE46B6">
      <w:pPr>
        <w:jc w:val="both"/>
        <w:rPr>
          <w:rFonts w:ascii="Arial" w:hAnsi="Arial" w:cs="Arial"/>
        </w:rPr>
      </w:pPr>
      <w:r>
        <w:rPr>
          <w:rFonts w:ascii="Arial" w:hAnsi="Arial" w:cs="Arial"/>
        </w:rPr>
        <w:tab/>
        <w:t xml:space="preserve">3. Судија </w:t>
      </w:r>
      <w:r w:rsidRPr="00EE46B6">
        <w:rPr>
          <w:rFonts w:ascii="Arial" w:hAnsi="Arial" w:cs="Arial"/>
          <w:b/>
          <w:lang w:val="sr-Cyrl-RS"/>
        </w:rPr>
        <w:t>Милан Недељковић</w:t>
      </w:r>
      <w:r>
        <w:rPr>
          <w:rFonts w:ascii="Arial" w:hAnsi="Arial" w:cs="Arial"/>
        </w:rPr>
        <w:t xml:space="preserve"> за:</w:t>
      </w:r>
    </w:p>
    <w:p w:rsidR="00EE46B6" w:rsidRDefault="00EE46B6" w:rsidP="00EE46B6">
      <w:pPr>
        <w:jc w:val="both"/>
        <w:rPr>
          <w:rFonts w:ascii="Arial" w:hAnsi="Arial" w:cs="Arial"/>
        </w:rPr>
      </w:pPr>
    </w:p>
    <w:p w:rsidR="00EE46B6" w:rsidRDefault="00EE46B6" w:rsidP="00EE46B6">
      <w:pPr>
        <w:jc w:val="both"/>
        <w:rPr>
          <w:rFonts w:ascii="Arial" w:hAnsi="Arial" w:cs="Arial"/>
        </w:rPr>
      </w:pPr>
      <w:r>
        <w:rPr>
          <w:rFonts w:ascii="Arial" w:hAnsi="Arial" w:cs="Arial"/>
        </w:rPr>
        <w:tab/>
        <w:t xml:space="preserve">- надзор и рад кривичне писарнице </w:t>
      </w:r>
      <w:r>
        <w:rPr>
          <w:rFonts w:ascii="Arial" w:hAnsi="Arial" w:cs="Arial"/>
          <w:lang w:val="sr-Cyrl-RS"/>
        </w:rPr>
        <w:t xml:space="preserve">у Седишту суда, </w:t>
      </w:r>
      <w:r>
        <w:rPr>
          <w:rFonts w:ascii="Arial" w:hAnsi="Arial" w:cs="Arial"/>
        </w:rPr>
        <w:t>кога ће замењивати судиј</w:t>
      </w:r>
      <w:r>
        <w:rPr>
          <w:rFonts w:ascii="Arial" w:hAnsi="Arial" w:cs="Arial"/>
          <w:lang w:val="sr-Cyrl-RS"/>
        </w:rPr>
        <w:t>а</w:t>
      </w:r>
      <w:r>
        <w:rPr>
          <w:rFonts w:ascii="Arial" w:hAnsi="Arial" w:cs="Arial"/>
        </w:rPr>
        <w:t xml:space="preserve"> </w:t>
      </w:r>
      <w:r>
        <w:rPr>
          <w:rFonts w:ascii="Arial" w:hAnsi="Arial" w:cs="Arial"/>
          <w:lang w:val="sr-Cyrl-RS"/>
        </w:rPr>
        <w:t>др.Драгољуб Лазаревић</w:t>
      </w:r>
      <w:r>
        <w:rPr>
          <w:rFonts w:ascii="Arial" w:hAnsi="Arial" w:cs="Arial"/>
        </w:rPr>
        <w:t>.</w:t>
      </w:r>
    </w:p>
    <w:p w:rsidR="00EE46B6" w:rsidRDefault="00EE46B6" w:rsidP="00EE46B6">
      <w:pPr>
        <w:jc w:val="both"/>
        <w:rPr>
          <w:rFonts w:ascii="Arial" w:hAnsi="Arial" w:cs="Arial"/>
        </w:rPr>
      </w:pPr>
    </w:p>
    <w:p w:rsidR="00EE46B6" w:rsidRDefault="00EE46B6" w:rsidP="00EE46B6">
      <w:pPr>
        <w:jc w:val="both"/>
        <w:rPr>
          <w:rFonts w:ascii="Arial" w:hAnsi="Arial" w:cs="Arial"/>
        </w:rPr>
      </w:pPr>
      <w:r>
        <w:rPr>
          <w:rFonts w:ascii="Arial" w:hAnsi="Arial" w:cs="Arial"/>
        </w:rPr>
        <w:tab/>
        <w:t xml:space="preserve">4. Судија </w:t>
      </w:r>
      <w:r w:rsidRPr="00EE46B6">
        <w:rPr>
          <w:rFonts w:ascii="Arial" w:hAnsi="Arial" w:cs="Arial"/>
          <w:b/>
        </w:rPr>
        <w:t>Бане Марковић</w:t>
      </w:r>
      <w:r>
        <w:rPr>
          <w:rFonts w:ascii="Arial" w:hAnsi="Arial" w:cs="Arial"/>
        </w:rPr>
        <w:t xml:space="preserve"> за:</w:t>
      </w:r>
    </w:p>
    <w:p w:rsidR="00EE46B6" w:rsidRDefault="00EE46B6" w:rsidP="00EE46B6">
      <w:pPr>
        <w:jc w:val="both"/>
        <w:rPr>
          <w:rFonts w:ascii="Arial" w:hAnsi="Arial" w:cs="Arial"/>
        </w:rPr>
      </w:pPr>
    </w:p>
    <w:p w:rsidR="00EE46B6" w:rsidRDefault="00EE46B6" w:rsidP="00EE46B6">
      <w:pPr>
        <w:jc w:val="both"/>
        <w:rPr>
          <w:rFonts w:ascii="Arial" w:hAnsi="Arial" w:cs="Arial"/>
        </w:rPr>
      </w:pPr>
      <w:r>
        <w:rPr>
          <w:rFonts w:ascii="Arial" w:hAnsi="Arial" w:cs="Arial"/>
        </w:rPr>
        <w:tab/>
        <w:t xml:space="preserve"> - информисање и контакте са јавношћу и медијима кога ће услед одсутности и спречености замењивати судијски помоћник Љиљана Ђорић</w:t>
      </w:r>
      <w:r>
        <w:rPr>
          <w:rFonts w:ascii="Arial" w:hAnsi="Arial" w:cs="Arial"/>
          <w:lang w:val="sr-Cyrl-RS"/>
        </w:rPr>
        <w:t xml:space="preserve"> и Драган Јокановић</w:t>
      </w:r>
      <w:r>
        <w:rPr>
          <w:rFonts w:ascii="Arial" w:hAnsi="Arial" w:cs="Arial"/>
        </w:rPr>
        <w:t>.</w:t>
      </w:r>
    </w:p>
    <w:p w:rsidR="00EE46B6" w:rsidRDefault="00EE46B6" w:rsidP="00EE46B6">
      <w:pPr>
        <w:jc w:val="both"/>
        <w:rPr>
          <w:rFonts w:ascii="Arial" w:hAnsi="Arial" w:cs="Arial"/>
        </w:rPr>
      </w:pPr>
    </w:p>
    <w:p w:rsidR="00EE46B6" w:rsidRDefault="00EE46B6" w:rsidP="00EE46B6">
      <w:pPr>
        <w:jc w:val="both"/>
        <w:rPr>
          <w:rFonts w:ascii="Arial" w:hAnsi="Arial" w:cs="Arial"/>
        </w:rPr>
      </w:pPr>
      <w:r>
        <w:rPr>
          <w:rFonts w:ascii="Arial" w:hAnsi="Arial" w:cs="Arial"/>
        </w:rPr>
        <w:lastRenderedPageBreak/>
        <w:tab/>
        <w:t>-  контролу законитости рада извршне писарнице и архиве, кога ће замењивати судија Слободан Бошковић.</w:t>
      </w:r>
    </w:p>
    <w:p w:rsidR="00EE46B6" w:rsidRDefault="00EE46B6" w:rsidP="00EE46B6">
      <w:pPr>
        <w:jc w:val="both"/>
        <w:rPr>
          <w:rFonts w:ascii="Arial" w:hAnsi="Arial" w:cs="Arial"/>
        </w:rPr>
      </w:pPr>
    </w:p>
    <w:p w:rsidR="00EE46B6" w:rsidRPr="00263773" w:rsidRDefault="00EE46B6" w:rsidP="00EE46B6">
      <w:pPr>
        <w:jc w:val="both"/>
        <w:rPr>
          <w:rFonts w:ascii="Arial" w:hAnsi="Arial" w:cs="Arial"/>
          <w:lang w:val="sr-Cyrl-RS"/>
        </w:rPr>
      </w:pPr>
      <w:r>
        <w:rPr>
          <w:rFonts w:ascii="Arial" w:hAnsi="Arial" w:cs="Arial"/>
        </w:rPr>
        <w:tab/>
      </w:r>
    </w:p>
    <w:p w:rsidR="00EE46B6" w:rsidRDefault="00EE46B6" w:rsidP="00EE46B6">
      <w:pPr>
        <w:jc w:val="both"/>
        <w:rPr>
          <w:rFonts w:ascii="Arial" w:hAnsi="Arial" w:cs="Arial"/>
        </w:rPr>
      </w:pPr>
      <w:r>
        <w:rPr>
          <w:rFonts w:ascii="Arial" w:hAnsi="Arial" w:cs="Arial"/>
        </w:rPr>
        <w:tab/>
        <w:t>5. Судиј</w:t>
      </w:r>
      <w:r>
        <w:rPr>
          <w:rFonts w:ascii="Arial" w:hAnsi="Arial" w:cs="Arial"/>
          <w:lang w:val="sr-Cyrl-RS"/>
        </w:rPr>
        <w:t>е</w:t>
      </w:r>
      <w:r>
        <w:rPr>
          <w:rFonts w:ascii="Arial" w:hAnsi="Arial" w:cs="Arial"/>
        </w:rPr>
        <w:t xml:space="preserve"> </w:t>
      </w:r>
      <w:r w:rsidRPr="00EE46B6">
        <w:rPr>
          <w:rFonts w:ascii="Arial" w:hAnsi="Arial" w:cs="Arial"/>
          <w:b/>
          <w:lang w:val="sr-Cyrl-RS"/>
        </w:rPr>
        <w:t>др.</w:t>
      </w:r>
      <w:r w:rsidRPr="00EE46B6">
        <w:rPr>
          <w:rFonts w:ascii="Arial" w:hAnsi="Arial" w:cs="Arial"/>
          <w:b/>
        </w:rPr>
        <w:t xml:space="preserve">Драгољуб Лазаревић </w:t>
      </w:r>
      <w:r w:rsidRPr="00EE46B6">
        <w:rPr>
          <w:rFonts w:ascii="Arial" w:hAnsi="Arial" w:cs="Arial"/>
          <w:lang w:val="sr-Cyrl-RS"/>
        </w:rPr>
        <w:t>и</w:t>
      </w:r>
      <w:r w:rsidRPr="00EE46B6">
        <w:rPr>
          <w:rFonts w:ascii="Arial" w:hAnsi="Arial" w:cs="Arial"/>
          <w:b/>
          <w:lang w:val="sr-Cyrl-RS"/>
        </w:rPr>
        <w:t xml:space="preserve"> Ранко Милошевић</w:t>
      </w:r>
      <w:r>
        <w:rPr>
          <w:rFonts w:ascii="Arial" w:hAnsi="Arial" w:cs="Arial"/>
        </w:rPr>
        <w:t xml:space="preserve"> за:</w:t>
      </w:r>
    </w:p>
    <w:p w:rsidR="00EE46B6" w:rsidRDefault="00EE46B6" w:rsidP="00EE46B6">
      <w:pPr>
        <w:jc w:val="both"/>
        <w:rPr>
          <w:rFonts w:ascii="Arial" w:hAnsi="Arial" w:cs="Arial"/>
        </w:rPr>
      </w:pPr>
    </w:p>
    <w:p w:rsidR="00EE46B6" w:rsidRDefault="00EE46B6" w:rsidP="00EE46B6">
      <w:pPr>
        <w:numPr>
          <w:ilvl w:val="0"/>
          <w:numId w:val="2"/>
        </w:numPr>
        <w:jc w:val="both"/>
        <w:rPr>
          <w:rFonts w:ascii="Arial" w:hAnsi="Arial" w:cs="Arial"/>
          <w:lang w:val="sr-Cyrl-RS"/>
        </w:rPr>
      </w:pPr>
      <w:r w:rsidRPr="00EE46B6">
        <w:rPr>
          <w:rFonts w:ascii="Arial" w:hAnsi="Arial" w:cs="Arial"/>
        </w:rPr>
        <w:t>контролу законитости рада ванпарничне писарнице, као и</w:t>
      </w:r>
    </w:p>
    <w:p w:rsidR="00EE46B6" w:rsidRPr="00EE46B6" w:rsidRDefault="00EE46B6" w:rsidP="00EE46B6">
      <w:pPr>
        <w:jc w:val="both"/>
        <w:rPr>
          <w:rFonts w:ascii="Arial" w:hAnsi="Arial" w:cs="Arial"/>
          <w:lang w:val="sr-Cyrl-RS"/>
        </w:rPr>
      </w:pPr>
      <w:r w:rsidRPr="00EE46B6">
        <w:rPr>
          <w:rFonts w:ascii="Arial" w:hAnsi="Arial" w:cs="Arial"/>
        </w:rPr>
        <w:t>контролу</w:t>
      </w:r>
      <w:r w:rsidRPr="00EE46B6">
        <w:rPr>
          <w:rFonts w:ascii="Arial" w:hAnsi="Arial" w:cs="Arial"/>
          <w:lang w:val="sr-Cyrl-RS"/>
        </w:rPr>
        <w:t xml:space="preserve"> </w:t>
      </w:r>
      <w:r w:rsidRPr="00EE46B6">
        <w:rPr>
          <w:rFonts w:ascii="Arial" w:hAnsi="Arial" w:cs="Arial"/>
        </w:rPr>
        <w:t>вођења уписника јавнобележничких овера</w:t>
      </w:r>
      <w:r w:rsidRPr="00EE46B6">
        <w:rPr>
          <w:rFonts w:ascii="Arial" w:hAnsi="Arial" w:cs="Arial"/>
          <w:lang w:val="sr-Cyrl-RS"/>
        </w:rPr>
        <w:t xml:space="preserve"> у Седишту суда.</w:t>
      </w:r>
    </w:p>
    <w:p w:rsidR="00EE46B6" w:rsidRPr="00237894" w:rsidRDefault="00EE46B6" w:rsidP="00EE46B6">
      <w:pPr>
        <w:jc w:val="both"/>
        <w:rPr>
          <w:rFonts w:ascii="Arial" w:hAnsi="Arial" w:cs="Arial"/>
          <w:lang w:val="sr-Cyrl-RS"/>
        </w:rPr>
      </w:pPr>
    </w:p>
    <w:p w:rsidR="00EE46B6" w:rsidRDefault="00EE46B6" w:rsidP="00EE46B6">
      <w:pPr>
        <w:ind w:left="705"/>
        <w:jc w:val="both"/>
        <w:rPr>
          <w:rFonts w:ascii="Arial" w:hAnsi="Arial" w:cs="Arial"/>
        </w:rPr>
      </w:pPr>
      <w:r>
        <w:rPr>
          <w:rFonts w:ascii="Arial" w:hAnsi="Arial" w:cs="Arial"/>
        </w:rPr>
        <w:t xml:space="preserve">6. Судија </w:t>
      </w:r>
      <w:r w:rsidRPr="00EE46B6">
        <w:rPr>
          <w:rFonts w:ascii="Arial" w:hAnsi="Arial" w:cs="Arial"/>
          <w:b/>
        </w:rPr>
        <w:t>Слађана Филиповић</w:t>
      </w:r>
      <w:r>
        <w:rPr>
          <w:rFonts w:ascii="Arial" w:hAnsi="Arial" w:cs="Arial"/>
        </w:rPr>
        <w:t xml:space="preserve"> за:</w:t>
      </w:r>
    </w:p>
    <w:p w:rsidR="00EE46B6" w:rsidRDefault="00EE46B6" w:rsidP="00EE46B6">
      <w:pPr>
        <w:ind w:left="705"/>
        <w:jc w:val="both"/>
        <w:rPr>
          <w:rFonts w:ascii="Arial" w:hAnsi="Arial" w:cs="Arial"/>
        </w:rPr>
      </w:pPr>
    </w:p>
    <w:p w:rsidR="00EE46B6" w:rsidRDefault="00EE46B6" w:rsidP="00EE46B6">
      <w:pPr>
        <w:numPr>
          <w:ilvl w:val="0"/>
          <w:numId w:val="48"/>
        </w:numPr>
        <w:jc w:val="both"/>
        <w:rPr>
          <w:rFonts w:ascii="Arial" w:hAnsi="Arial" w:cs="Arial"/>
        </w:rPr>
      </w:pPr>
      <w:r>
        <w:rPr>
          <w:rFonts w:ascii="Arial" w:hAnsi="Arial" w:cs="Arial"/>
        </w:rPr>
        <w:t>вођење судске праксе, коју замењује судија Драгољуб Лазаревић.</w:t>
      </w:r>
    </w:p>
    <w:p w:rsidR="00EE46B6" w:rsidRDefault="00EE46B6" w:rsidP="00EE46B6">
      <w:pPr>
        <w:ind w:left="705"/>
        <w:jc w:val="both"/>
        <w:rPr>
          <w:rFonts w:ascii="Arial" w:hAnsi="Arial" w:cs="Arial"/>
        </w:rPr>
      </w:pPr>
    </w:p>
    <w:p w:rsidR="00EE46B6" w:rsidRDefault="00EE46B6" w:rsidP="00EE46B6">
      <w:pPr>
        <w:ind w:left="708"/>
        <w:jc w:val="both"/>
        <w:rPr>
          <w:rFonts w:ascii="Arial" w:hAnsi="Arial" w:cs="Arial"/>
        </w:rPr>
      </w:pPr>
      <w:r>
        <w:rPr>
          <w:rFonts w:ascii="Arial" w:hAnsi="Arial" w:cs="Arial"/>
          <w:lang w:val="sr-Cyrl-RS"/>
        </w:rPr>
        <w:t>7.</w:t>
      </w:r>
      <w:r>
        <w:rPr>
          <w:rFonts w:ascii="Arial" w:hAnsi="Arial" w:cs="Arial"/>
        </w:rPr>
        <w:t xml:space="preserve">Судија </w:t>
      </w:r>
      <w:r w:rsidRPr="00EE46B6">
        <w:rPr>
          <w:rFonts w:ascii="Arial" w:hAnsi="Arial" w:cs="Arial"/>
          <w:b/>
        </w:rPr>
        <w:t>Невенка Ђорђевић</w:t>
      </w:r>
      <w:r>
        <w:rPr>
          <w:rFonts w:ascii="Arial" w:hAnsi="Arial" w:cs="Arial"/>
        </w:rPr>
        <w:t xml:space="preserve"> за:</w:t>
      </w:r>
    </w:p>
    <w:p w:rsidR="00EE46B6" w:rsidRDefault="00EE46B6" w:rsidP="00EE46B6">
      <w:pPr>
        <w:ind w:left="708"/>
        <w:jc w:val="both"/>
        <w:rPr>
          <w:rFonts w:ascii="Arial" w:hAnsi="Arial" w:cs="Arial"/>
        </w:rPr>
      </w:pPr>
    </w:p>
    <w:p w:rsidR="00EE46B6" w:rsidRDefault="00EE46B6" w:rsidP="00EE46B6">
      <w:pPr>
        <w:numPr>
          <w:ilvl w:val="0"/>
          <w:numId w:val="48"/>
        </w:numPr>
        <w:jc w:val="both"/>
        <w:rPr>
          <w:rFonts w:ascii="Arial" w:hAnsi="Arial" w:cs="Arial"/>
        </w:rPr>
      </w:pPr>
      <w:r>
        <w:rPr>
          <w:rFonts w:ascii="Arial" w:hAnsi="Arial" w:cs="Arial"/>
        </w:rPr>
        <w:t>Спровођење програма и обуке и стручног усавршавања судијских</w:t>
      </w:r>
    </w:p>
    <w:p w:rsidR="00EE46B6" w:rsidRDefault="00EE46B6" w:rsidP="00EE46B6">
      <w:pPr>
        <w:jc w:val="both"/>
        <w:rPr>
          <w:rFonts w:ascii="Arial" w:hAnsi="Arial" w:cs="Arial"/>
          <w:lang w:val="sr-Cyrl-RS"/>
        </w:rPr>
      </w:pPr>
      <w:r>
        <w:rPr>
          <w:rFonts w:ascii="Arial" w:hAnsi="Arial" w:cs="Arial"/>
        </w:rPr>
        <w:t>приправника и волонтера, коју замењује судија Слађана Филиповић.</w:t>
      </w:r>
    </w:p>
    <w:p w:rsidR="00042911" w:rsidRDefault="00A72E1E" w:rsidP="00EE46B6">
      <w:pPr>
        <w:jc w:val="both"/>
        <w:rPr>
          <w:rFonts w:ascii="Arial" w:hAnsi="Arial" w:cs="Arial"/>
          <w:lang w:val="sr-Cyrl-CS"/>
        </w:rPr>
      </w:pPr>
      <w:r>
        <w:rPr>
          <w:rFonts w:ascii="Arial" w:hAnsi="Arial" w:cs="Arial"/>
          <w:lang w:val="sr-Cyrl-CS"/>
        </w:rPr>
        <w:tab/>
      </w:r>
    </w:p>
    <w:p w:rsidR="00A72E1E" w:rsidRDefault="00A72E1E" w:rsidP="00042911">
      <w:pPr>
        <w:jc w:val="center"/>
        <w:rPr>
          <w:rFonts w:ascii="Arial" w:hAnsi="Arial" w:cs="Arial"/>
          <w:b/>
          <w:u w:val="single"/>
          <w:lang w:val="sr-Cyrl-CS"/>
        </w:rPr>
      </w:pPr>
      <w:r w:rsidRPr="00042911">
        <w:rPr>
          <w:rFonts w:ascii="Arial" w:hAnsi="Arial" w:cs="Arial"/>
          <w:b/>
          <w:u w:val="single"/>
          <w:lang w:val="sr-Cyrl-CS"/>
        </w:rPr>
        <w:t>Седница одељења, заједничка седница свих судија и радни састанци</w:t>
      </w:r>
    </w:p>
    <w:p w:rsidR="00042911" w:rsidRPr="00042911" w:rsidRDefault="00042911" w:rsidP="00042911">
      <w:pPr>
        <w:jc w:val="center"/>
        <w:rPr>
          <w:rFonts w:ascii="Arial" w:hAnsi="Arial" w:cs="Arial"/>
          <w:b/>
          <w:u w:val="single"/>
          <w:lang w:val="sr-Cyrl-CS"/>
        </w:rPr>
      </w:pP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rPr>
          <w:rFonts w:ascii="Arial" w:hAnsi="Arial" w:cs="Arial"/>
          <w:lang w:val="sr-Cyrl-CS"/>
        </w:rPr>
        <w:t>П</w:t>
      </w:r>
      <w:r>
        <w:rPr>
          <w:rFonts w:ascii="Arial" w:hAnsi="Arial" w:cs="Arial"/>
          <w:lang w:val="sr-Cyrl-CS"/>
        </w:rP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rPr>
          <w:rFonts w:ascii="Arial" w:hAnsi="Arial" w:cs="Arial"/>
          <w:lang w:val="sr-Cyrl-CS"/>
        </w:rPr>
        <w:t>П</w:t>
      </w:r>
      <w:r>
        <w:rPr>
          <w:rFonts w:ascii="Arial" w:hAnsi="Arial" w:cs="Arial"/>
          <w:lang w:val="sr-Cyrl-CS"/>
        </w:rP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A72E1E">
      <w:pPr>
        <w:jc w:val="both"/>
        <w:rPr>
          <w:rFonts w:ascii="Arial" w:hAnsi="Arial" w:cs="Arial"/>
          <w:lang w:val="sr-Cyrl-CS"/>
        </w:rPr>
      </w:pPr>
    </w:p>
    <w:p w:rsidR="00A72E1E" w:rsidRDefault="00A72E1E" w:rsidP="00042911">
      <w:pPr>
        <w:jc w:val="center"/>
        <w:rPr>
          <w:rFonts w:ascii="Arial" w:hAnsi="Arial" w:cs="Arial"/>
          <w:b/>
          <w:u w:val="single"/>
          <w:lang w:val="sr-Cyrl-CS"/>
        </w:rPr>
      </w:pPr>
      <w:r w:rsidRPr="0094348F">
        <w:rPr>
          <w:rFonts w:ascii="Arial" w:hAnsi="Arial" w:cs="Arial"/>
          <w:b/>
          <w:u w:val="single"/>
          <w:lang w:val="sr-Cyrl-CS"/>
        </w:rPr>
        <w:lastRenderedPageBreak/>
        <w:t>Судијски помоћници</w:t>
      </w:r>
    </w:p>
    <w:p w:rsidR="00042911" w:rsidRPr="0094348F" w:rsidRDefault="00042911" w:rsidP="00042911">
      <w:pPr>
        <w:jc w:val="center"/>
        <w:rPr>
          <w:rFonts w:ascii="Arial" w:hAnsi="Arial" w:cs="Arial"/>
          <w:b/>
          <w:u w:val="single"/>
          <w:lang w:val="sr-Cyrl-CS"/>
        </w:rPr>
      </w:pP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Према Закону о уређењу судова („Сл.гласник РС“ бр. 116/08, 104/09, 101/10, 31/11, 78/11, 101/11</w:t>
      </w:r>
      <w:r w:rsidR="00EE46B6">
        <w:rPr>
          <w:rFonts w:ascii="Arial" w:hAnsi="Arial" w:cs="Arial"/>
          <w:lang w:val="sr-Cyrl-CS"/>
        </w:rPr>
        <w:t>,</w:t>
      </w:r>
      <w:r>
        <w:rPr>
          <w:rFonts w:ascii="Arial" w:hAnsi="Arial" w:cs="Arial"/>
          <w:lang w:val="sr-Cyrl-CS"/>
        </w:rPr>
        <w:t xml:space="preserve"> 101/13</w:t>
      </w:r>
      <w:r w:rsidR="00EE46B6" w:rsidRPr="00EE46B6">
        <w:rPr>
          <w:rFonts w:ascii="Arial" w:hAnsi="Arial" w:cs="Arial"/>
          <w:lang w:val="sr-Cyrl-CS"/>
        </w:rPr>
        <w:t xml:space="preserve"> </w:t>
      </w:r>
      <w:r w:rsidR="00EE46B6">
        <w:rPr>
          <w:rFonts w:ascii="Arial" w:hAnsi="Arial" w:cs="Arial"/>
          <w:lang w:val="sr-Cyrl-CS"/>
        </w:rPr>
        <w:t>и 108/16</w:t>
      </w:r>
      <w:r>
        <w:rPr>
          <w:rFonts w:ascii="Arial" w:hAnsi="Arial" w:cs="Arial"/>
          <w:lang w:val="sr-Cyrl-CS"/>
        </w:rPr>
        <w:t>) 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w:t>
      </w:r>
      <w:r w:rsidR="00224A4A">
        <w:rPr>
          <w:rFonts w:ascii="Arial" w:hAnsi="Arial" w:cs="Arial"/>
          <w:lang w:val="sr-Cyrl-CS"/>
        </w:rPr>
        <w:t>,</w:t>
      </w:r>
      <w:r>
        <w:rPr>
          <w:rFonts w:ascii="Arial" w:hAnsi="Arial" w:cs="Arial"/>
          <w:lang w:val="sr-Cyrl-CS"/>
        </w:rPr>
        <w:t xml:space="preserve">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A72E1E">
      <w:pPr>
        <w:jc w:val="both"/>
        <w:rPr>
          <w:rFonts w:ascii="Arial" w:hAnsi="Arial" w:cs="Arial"/>
          <w:u w:val="single"/>
          <w:lang w:val="sr-Cyrl-CS"/>
        </w:rPr>
      </w:pPr>
    </w:p>
    <w:p w:rsidR="00A72E1E" w:rsidRDefault="00A72E1E" w:rsidP="00A72E1E">
      <w:pPr>
        <w:jc w:val="both"/>
        <w:rPr>
          <w:rFonts w:ascii="Arial" w:hAnsi="Arial" w:cs="Arial"/>
          <w:lang w:val="sr-Cyrl-CS"/>
        </w:rPr>
      </w:pPr>
      <w:r>
        <w:rPr>
          <w:rFonts w:ascii="Arial" w:hAnsi="Arial" w:cs="Arial"/>
          <w:lang w:val="sr-Cyrl-CS"/>
        </w:rPr>
        <w:tab/>
        <w:t>Судијски помоћници стичу следећа звања:</w:t>
      </w:r>
      <w:r w:rsidR="00DA6141" w:rsidRPr="00DA6141">
        <w:rPr>
          <w:rFonts w:ascii="Arial" w:hAnsi="Arial" w:cs="Arial"/>
          <w:color w:val="000000"/>
          <w:sz w:val="20"/>
          <w:szCs w:val="20"/>
        </w:rPr>
        <w:t xml:space="preserve"> </w:t>
      </w:r>
      <w:r w:rsidR="00DA6141">
        <w:rPr>
          <w:rFonts w:ascii="Arial" w:hAnsi="Arial" w:cs="Arial"/>
          <w:color w:val="000000"/>
          <w:sz w:val="20"/>
          <w:szCs w:val="20"/>
        </w:rPr>
        <w:t>судијски сарадник, виши судијски сарадник и судски саветник.</w:t>
      </w:r>
    </w:p>
    <w:p w:rsidR="00A72E1E" w:rsidRDefault="00A72E1E" w:rsidP="00A72E1E">
      <w:pPr>
        <w:jc w:val="both"/>
        <w:rPr>
          <w:rFonts w:ascii="Arial" w:hAnsi="Arial" w:cs="Arial"/>
          <w:lang w:val="sr-Cyrl-CS"/>
        </w:rPr>
      </w:pPr>
    </w:p>
    <w:p w:rsidR="00B55429" w:rsidRDefault="00B55429" w:rsidP="00B55429">
      <w:pPr>
        <w:numPr>
          <w:ilvl w:val="0"/>
          <w:numId w:val="2"/>
        </w:numPr>
        <w:jc w:val="both"/>
        <w:rPr>
          <w:rFonts w:ascii="Arial" w:hAnsi="Arial" w:cs="Arial"/>
          <w:lang w:val="sr-Cyrl-CS"/>
        </w:rPr>
      </w:pPr>
      <w:r w:rsidRPr="00B55429">
        <w:rPr>
          <w:rFonts w:ascii="Arial" w:hAnsi="Arial" w:cs="Arial"/>
          <w:b/>
          <w:lang w:val="sr-Cyrl-CS"/>
        </w:rPr>
        <w:t>виши саветник</w:t>
      </w:r>
      <w:r>
        <w:rPr>
          <w:rFonts w:ascii="Arial" w:hAnsi="Arial" w:cs="Arial"/>
          <w:lang w:val="sr-Cyrl-CS"/>
        </w:rPr>
        <w:t>-</w:t>
      </w:r>
      <w:r w:rsidRPr="00B55429">
        <w:rPr>
          <w:rFonts w:ascii="Arial" w:hAnsi="Arial" w:cs="Arial"/>
          <w:lang w:val="sr-Cyrl-CS"/>
        </w:rPr>
        <w:t xml:space="preserve"> </w:t>
      </w:r>
      <w:r>
        <w:rPr>
          <w:rFonts w:ascii="Arial" w:hAnsi="Arial" w:cs="Arial"/>
          <w:lang w:val="sr-Cyrl-CS"/>
        </w:rPr>
        <w:t>може стећи лице које има положени правосудни</w:t>
      </w:r>
    </w:p>
    <w:p w:rsidR="00B55429" w:rsidRDefault="00B55429" w:rsidP="00B55429">
      <w:pPr>
        <w:ind w:left="720"/>
        <w:jc w:val="both"/>
        <w:rPr>
          <w:rFonts w:ascii="Arial" w:hAnsi="Arial" w:cs="Arial"/>
          <w:lang w:val="sr-Cyrl-CS"/>
        </w:rPr>
      </w:pPr>
      <w:r>
        <w:rPr>
          <w:rFonts w:ascii="Arial" w:hAnsi="Arial" w:cs="Arial"/>
          <w:lang w:val="sr-Cyrl-CS"/>
        </w:rPr>
        <w:t xml:space="preserve">      испит и 7. година радног искуства у струци</w:t>
      </w:r>
    </w:p>
    <w:p w:rsidR="00A72E1E" w:rsidRPr="0067473E" w:rsidRDefault="00A72E1E" w:rsidP="00A72E1E">
      <w:pPr>
        <w:numPr>
          <w:ilvl w:val="0"/>
          <w:numId w:val="2"/>
        </w:numPr>
        <w:jc w:val="both"/>
        <w:rPr>
          <w:rFonts w:ascii="Arial" w:hAnsi="Arial" w:cs="Arial"/>
          <w:lang w:val="sr-Cyrl-CS"/>
        </w:rPr>
      </w:pPr>
      <w:r w:rsidRPr="00B55429">
        <w:rPr>
          <w:rFonts w:ascii="Arial" w:hAnsi="Arial" w:cs="Arial"/>
          <w:b/>
          <w:lang w:val="sr-Cyrl-CS"/>
        </w:rPr>
        <w:t>самостални саветник</w:t>
      </w:r>
      <w:r>
        <w:rPr>
          <w:rFonts w:ascii="Arial" w:hAnsi="Arial" w:cs="Arial"/>
          <w:lang w:val="sr-Cyrl-CS"/>
        </w:rPr>
        <w:t xml:space="preserve"> – може стећи лице које има положени правосудни испит и 5. година радног искуства у струци</w:t>
      </w:r>
    </w:p>
    <w:p w:rsidR="00A72E1E" w:rsidRDefault="00A72E1E" w:rsidP="00A72E1E">
      <w:pPr>
        <w:numPr>
          <w:ilvl w:val="0"/>
          <w:numId w:val="2"/>
        </w:numPr>
        <w:jc w:val="both"/>
        <w:rPr>
          <w:rFonts w:ascii="Arial" w:hAnsi="Arial" w:cs="Arial"/>
          <w:lang w:val="sr-Cyrl-CS"/>
        </w:rPr>
      </w:pPr>
      <w:r w:rsidRPr="00B55429">
        <w:rPr>
          <w:rFonts w:ascii="Arial" w:hAnsi="Arial" w:cs="Arial"/>
          <w:b/>
          <w:lang w:val="sr-Cyrl-CS"/>
        </w:rPr>
        <w:t xml:space="preserve">саветник </w:t>
      </w:r>
      <w:r>
        <w:rPr>
          <w:rFonts w:ascii="Arial" w:hAnsi="Arial" w:cs="Arial"/>
          <w:lang w:val="sr-Cyrl-CS"/>
        </w:rPr>
        <w:t>– може стећи лице које има положени правосудни испит и 3. године радног искуства у струци</w:t>
      </w:r>
    </w:p>
    <w:p w:rsidR="00042911" w:rsidRDefault="00042911" w:rsidP="00A72E1E">
      <w:pPr>
        <w:jc w:val="both"/>
        <w:rPr>
          <w:rFonts w:ascii="Arial" w:hAnsi="Arial" w:cs="Arial"/>
          <w:lang w:val="sr-Cyrl-CS"/>
        </w:rPr>
      </w:pPr>
    </w:p>
    <w:p w:rsidR="00A72E1E" w:rsidRDefault="00A72E1E" w:rsidP="00042911">
      <w:pPr>
        <w:jc w:val="center"/>
        <w:rPr>
          <w:rFonts w:ascii="Arial" w:hAnsi="Arial" w:cs="Arial"/>
          <w:b/>
          <w:u w:val="single"/>
          <w:lang w:val="sr-Cyrl-CS"/>
        </w:rPr>
      </w:pPr>
      <w:r w:rsidRPr="0094348F">
        <w:rPr>
          <w:rFonts w:ascii="Arial" w:hAnsi="Arial" w:cs="Arial"/>
          <w:b/>
          <w:u w:val="single"/>
          <w:lang w:val="sr-Cyrl-CS"/>
        </w:rPr>
        <w:t>Оцењивање судијских помоћника</w:t>
      </w:r>
    </w:p>
    <w:p w:rsidR="00042911" w:rsidRPr="0094348F" w:rsidRDefault="00042911" w:rsidP="00042911">
      <w:pPr>
        <w:jc w:val="center"/>
        <w:rPr>
          <w:rFonts w:ascii="Arial" w:hAnsi="Arial" w:cs="Arial"/>
          <w:b/>
          <w:u w:val="single"/>
          <w:lang w:val="sr-Cyrl-CS"/>
        </w:rPr>
      </w:pP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При оцењивању вреднују се обим и квалитет посла, савесност, предузимљивост и објављени стручни и научни радови. Оцењивање рада </w:t>
      </w:r>
      <w:r>
        <w:rPr>
          <w:rFonts w:ascii="Arial" w:hAnsi="Arial" w:cs="Arial"/>
          <w:lang w:val="sr-Cyrl-CS"/>
        </w:rPr>
        <w:lastRenderedPageBreak/>
        <w:t xml:space="preserve">судијских помоћника врши се на основу објективних и јединствених критеријума које утврђује ВСС. Оцене су „не задовољава“, „задовољава“, „добар“, „истиче се“ и „нарочито се истиче“.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Виши судијски сарадник чији је рад најмање 2. године узастопно оцењен са оценом „нарочито се истиче“ може стећи звање судског саветника иако не испуњава услове за судију Вишег суда.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 у року од 15 дана од дана пријема решења о оцени.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A72E1E">
      <w:pPr>
        <w:jc w:val="both"/>
        <w:rPr>
          <w:rFonts w:ascii="Arial" w:hAnsi="Arial" w:cs="Arial"/>
          <w:lang w:val="sr-Cyrl-CS"/>
        </w:rPr>
      </w:pPr>
    </w:p>
    <w:p w:rsidR="00A72E1E" w:rsidRDefault="00A72E1E" w:rsidP="00042911">
      <w:pPr>
        <w:jc w:val="center"/>
        <w:rPr>
          <w:rFonts w:ascii="Arial" w:hAnsi="Arial" w:cs="Arial"/>
          <w:b/>
          <w:u w:val="single"/>
          <w:lang w:val="sr-Cyrl-CS"/>
        </w:rPr>
      </w:pPr>
      <w:r w:rsidRPr="0094348F">
        <w:rPr>
          <w:rFonts w:ascii="Arial" w:hAnsi="Arial" w:cs="Arial"/>
          <w:b/>
          <w:u w:val="single"/>
          <w:lang w:val="sr-Cyrl-CS"/>
        </w:rPr>
        <w:t>Распоред судијских помоћника</w:t>
      </w:r>
    </w:p>
    <w:p w:rsidR="00042911" w:rsidRPr="0094348F" w:rsidRDefault="00042911" w:rsidP="00042911">
      <w:pPr>
        <w:jc w:val="center"/>
        <w:rPr>
          <w:rFonts w:ascii="Arial" w:hAnsi="Arial" w:cs="Arial"/>
          <w:b/>
          <w:u w:val="single"/>
          <w:lang w:val="sr-Cyrl-CS"/>
        </w:rPr>
      </w:pP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Судијски помоћници у Основном суду у Петровцу на Млави су:</w:t>
      </w:r>
    </w:p>
    <w:p w:rsidR="00042911" w:rsidRDefault="00042911" w:rsidP="00A72E1E">
      <w:pPr>
        <w:jc w:val="both"/>
        <w:rPr>
          <w:rFonts w:ascii="Arial" w:hAnsi="Arial" w:cs="Arial"/>
          <w:lang w:val="sr-Cyrl-CS"/>
        </w:rPr>
      </w:pPr>
    </w:p>
    <w:p w:rsidR="00A72E1E" w:rsidRDefault="00A72E1E" w:rsidP="00A72E1E">
      <w:pPr>
        <w:jc w:val="both"/>
        <w:rPr>
          <w:rFonts w:ascii="Arial" w:hAnsi="Arial" w:cs="Arial"/>
          <w:lang w:val="sr-Cyrl-CS"/>
        </w:rPr>
      </w:pPr>
    </w:p>
    <w:p w:rsidR="00B55429" w:rsidRDefault="00B55429" w:rsidP="00B55429">
      <w:pPr>
        <w:ind w:firstLine="708"/>
        <w:jc w:val="both"/>
        <w:rPr>
          <w:rFonts w:ascii="Arial" w:hAnsi="Arial" w:cs="Arial"/>
          <w:lang w:val="ru-RU"/>
        </w:rPr>
      </w:pPr>
      <w:r>
        <w:rPr>
          <w:rFonts w:ascii="Arial" w:hAnsi="Arial" w:cs="Arial"/>
          <w:lang w:val="ru-RU"/>
        </w:rPr>
        <w:t>1.</w:t>
      </w:r>
      <w:r w:rsidRPr="005B2E42">
        <w:rPr>
          <w:rFonts w:ascii="Arial" w:hAnsi="Arial" w:cs="Arial"/>
          <w:lang w:val="ru-RU"/>
        </w:rPr>
        <w:t xml:space="preserve">Виши самостални судијски помоћник </w:t>
      </w:r>
      <w:r w:rsidRPr="00B55429">
        <w:rPr>
          <w:rFonts w:ascii="Arial" w:hAnsi="Arial" w:cs="Arial"/>
          <w:b/>
          <w:lang w:val="ru-RU"/>
        </w:rPr>
        <w:t>Слободанка Трајковић</w:t>
      </w:r>
      <w:r w:rsidRPr="005B2E42">
        <w:rPr>
          <w:rFonts w:ascii="Arial" w:hAnsi="Arial" w:cs="Arial"/>
          <w:lang w:val="ru-RU"/>
        </w:rPr>
        <w:t xml:space="preserve"> поступа у </w:t>
      </w:r>
      <w:r>
        <w:rPr>
          <w:rFonts w:ascii="Arial" w:hAnsi="Arial" w:cs="Arial"/>
          <w:lang w:val="ru-RU"/>
        </w:rPr>
        <w:t>С</w:t>
      </w:r>
      <w:r w:rsidRPr="005B2E42">
        <w:rPr>
          <w:rFonts w:ascii="Arial" w:hAnsi="Arial" w:cs="Arial"/>
          <w:lang w:val="ru-RU"/>
        </w:rPr>
        <w:t>едишту суда</w:t>
      </w:r>
      <w:r>
        <w:rPr>
          <w:rFonts w:ascii="Arial" w:hAnsi="Arial" w:cs="Arial"/>
          <w:lang w:val="ru-RU"/>
        </w:rPr>
        <w:t xml:space="preserve"> и у Судској јединици у Жагубици по свим оставинским и ванпарничним предметима у којима поступају судије др. Драгољуб Лазаревић, Милан Недељковић и судија Ранко Милошевић, а истовремено поступа у свим  предметима јавнобележничких овера УОП и у Седишту суда и у Судској јединици, а у случају одсутности замењиваће судијског помоћника Миту Митића у обављању послова који су му додељени годишњим распоредом послова. </w:t>
      </w:r>
    </w:p>
    <w:p w:rsidR="00B55429" w:rsidRDefault="00B55429" w:rsidP="00B55429">
      <w:pPr>
        <w:jc w:val="both"/>
        <w:rPr>
          <w:rFonts w:ascii="Arial" w:hAnsi="Arial" w:cs="Arial"/>
        </w:rPr>
      </w:pPr>
    </w:p>
    <w:p w:rsidR="00B55429" w:rsidRPr="00B9535A" w:rsidRDefault="00B55429" w:rsidP="00B55429">
      <w:pPr>
        <w:jc w:val="both"/>
        <w:rPr>
          <w:rFonts w:ascii="Arial" w:hAnsi="Arial" w:cs="Arial"/>
          <w:lang w:val="sr-Cyrl-RS"/>
        </w:rPr>
      </w:pPr>
      <w:r>
        <w:rPr>
          <w:rFonts w:ascii="Arial" w:hAnsi="Arial" w:cs="Arial"/>
        </w:rPr>
        <w:tab/>
        <w:t xml:space="preserve">2. Судијски помоћник </w:t>
      </w:r>
      <w:r w:rsidRPr="00B55429">
        <w:rPr>
          <w:rFonts w:ascii="Arial" w:hAnsi="Arial" w:cs="Arial"/>
          <w:b/>
        </w:rPr>
        <w:t>Љиљана Ђорић</w:t>
      </w:r>
      <w:r>
        <w:rPr>
          <w:rFonts w:ascii="Arial" w:hAnsi="Arial" w:cs="Arial"/>
        </w:rPr>
        <w:t xml:space="preserve"> поступа у седишту суда и обављаће све послове судске управе, под надзором Председника суда и Заменика председника суда</w:t>
      </w:r>
      <w:r>
        <w:rPr>
          <w:rFonts w:ascii="Arial" w:hAnsi="Arial" w:cs="Arial"/>
          <w:lang w:val="sr-Cyrl-RS"/>
        </w:rPr>
        <w:t xml:space="preserve">, </w:t>
      </w:r>
      <w:r>
        <w:rPr>
          <w:rFonts w:ascii="Arial" w:hAnsi="Arial" w:cs="Arial"/>
          <w:lang w:val="ru-RU"/>
        </w:rPr>
        <w:t>а у случају одсутности замењиваће судијског помоћника Слободанку Трајковић у обављању послова који су јој додељени годишњим распоредом послова.</w:t>
      </w:r>
    </w:p>
    <w:p w:rsidR="00B55429" w:rsidRDefault="00B55429" w:rsidP="00B55429">
      <w:pPr>
        <w:jc w:val="both"/>
        <w:rPr>
          <w:rFonts w:ascii="Arial" w:hAnsi="Arial" w:cs="Arial"/>
        </w:rPr>
      </w:pPr>
    </w:p>
    <w:p w:rsidR="00B55429" w:rsidRDefault="00B55429" w:rsidP="00B55429">
      <w:pPr>
        <w:jc w:val="both"/>
        <w:rPr>
          <w:rFonts w:ascii="Arial" w:hAnsi="Arial" w:cs="Arial"/>
          <w:lang w:val="ru-RU"/>
        </w:rPr>
      </w:pPr>
      <w:r>
        <w:rPr>
          <w:rFonts w:ascii="Arial" w:hAnsi="Arial" w:cs="Arial"/>
        </w:rPr>
        <w:tab/>
        <w:t xml:space="preserve">3. </w:t>
      </w:r>
      <w:r w:rsidRPr="005B2E42">
        <w:rPr>
          <w:rFonts w:ascii="Arial" w:hAnsi="Arial" w:cs="Arial"/>
          <w:lang w:val="ru-RU"/>
        </w:rPr>
        <w:t xml:space="preserve">Судијски помоћник </w:t>
      </w:r>
      <w:r w:rsidRPr="00B55429">
        <w:rPr>
          <w:rFonts w:ascii="Arial" w:hAnsi="Arial" w:cs="Arial"/>
          <w:b/>
          <w:lang w:val="ru-RU"/>
        </w:rPr>
        <w:t>Драган Јокановић</w:t>
      </w:r>
      <w:r w:rsidRPr="005B2E42">
        <w:rPr>
          <w:rFonts w:ascii="Arial" w:hAnsi="Arial" w:cs="Arial"/>
          <w:lang w:val="ru-RU"/>
        </w:rPr>
        <w:t xml:space="preserve"> поступа по свим предметима извршења и обезбеђења под надзором судије Банета Марковића</w:t>
      </w:r>
      <w:r w:rsidRPr="007C0C42">
        <w:rPr>
          <w:rFonts w:ascii="Arial" w:hAnsi="Arial" w:cs="Arial"/>
          <w:lang w:val="ru-RU"/>
        </w:rPr>
        <w:t xml:space="preserve"> </w:t>
      </w:r>
      <w:r>
        <w:rPr>
          <w:rFonts w:ascii="Arial" w:hAnsi="Arial" w:cs="Arial"/>
          <w:lang w:val="ru-RU"/>
        </w:rPr>
        <w:t xml:space="preserve">а у случају одсутности замењиваће судијског помоћника Љиљану Ђорић у обављању послова секретара суда, као и судијског помоћника Слободанку Трајковић у обављању послова јавнобележничких овера. </w:t>
      </w:r>
    </w:p>
    <w:p w:rsidR="00B55429" w:rsidRDefault="00B55429" w:rsidP="00B55429">
      <w:pPr>
        <w:jc w:val="both"/>
        <w:rPr>
          <w:rFonts w:ascii="Arial" w:hAnsi="Arial" w:cs="Arial"/>
        </w:rPr>
      </w:pPr>
    </w:p>
    <w:p w:rsidR="0094348F" w:rsidRDefault="00B55429" w:rsidP="00B55429">
      <w:pPr>
        <w:ind w:firstLine="720"/>
        <w:jc w:val="both"/>
        <w:rPr>
          <w:rFonts w:ascii="Arial" w:hAnsi="Arial" w:cs="Arial"/>
          <w:lang w:val="sr-Cyrl-CS"/>
        </w:rPr>
      </w:pPr>
      <w:r>
        <w:rPr>
          <w:rFonts w:ascii="Arial" w:hAnsi="Arial" w:cs="Arial"/>
        </w:rPr>
        <w:t xml:space="preserve">4. Судијски помоћник </w:t>
      </w:r>
      <w:r w:rsidRPr="00B55429">
        <w:rPr>
          <w:rFonts w:ascii="Arial" w:hAnsi="Arial" w:cs="Arial"/>
          <w:b/>
        </w:rPr>
        <w:t>Мита Митић</w:t>
      </w:r>
      <w:r>
        <w:rPr>
          <w:rFonts w:ascii="Arial" w:hAnsi="Arial" w:cs="Arial"/>
        </w:rPr>
        <w:t xml:space="preserve"> поступа у седишту суда по предметима "КВ", "ИПВ", брисању условних осуда, врши контролу наплате </w:t>
      </w:r>
      <w:r>
        <w:rPr>
          <w:rFonts w:ascii="Arial" w:hAnsi="Arial" w:cs="Arial"/>
        </w:rPr>
        <w:lastRenderedPageBreak/>
        <w:t>судских такси, руководи одељењем судске праксе, подноси предлоге за извршење и предузима радње по налогу извршног судије у поступцима наплате паушала и трошкова кривичног поступка по кривичним предметима, благовремено организује и спроводи поступке јавних набавки, ажурира Информатор о раду суда и обавља све друге послове по налогу Председника суда, а замењиваће у случају одсутности судијског помоћника Драгана Јокановић у предметима извршења и судијског помоћника Слободанку Трајковић у предметима јавнобележничке овере.</w:t>
      </w:r>
      <w:r w:rsidR="00A72E1E">
        <w:rPr>
          <w:rFonts w:ascii="Arial" w:hAnsi="Arial" w:cs="Arial"/>
          <w:lang w:val="sr-Cyrl-CS"/>
        </w:rPr>
        <w:tab/>
      </w:r>
    </w:p>
    <w:p w:rsidR="00B55429" w:rsidRPr="0063305A" w:rsidRDefault="00B55429" w:rsidP="00B55429">
      <w:pPr>
        <w:ind w:firstLine="720"/>
        <w:jc w:val="both"/>
        <w:rPr>
          <w:rFonts w:ascii="Arial" w:hAnsi="Arial" w:cs="Arial"/>
          <w:lang w:val="sr-Cyrl-CS"/>
        </w:rPr>
      </w:pPr>
    </w:p>
    <w:p w:rsidR="00A72E1E" w:rsidRPr="0094348F" w:rsidRDefault="00A72E1E" w:rsidP="00042911">
      <w:pPr>
        <w:ind w:left="720"/>
        <w:jc w:val="center"/>
        <w:rPr>
          <w:rFonts w:ascii="Arial" w:hAnsi="Arial" w:cs="Arial"/>
          <w:b/>
          <w:u w:val="single"/>
          <w:lang w:val="sr-Cyrl-CS"/>
        </w:rPr>
      </w:pPr>
      <w:r w:rsidRPr="0094348F">
        <w:rPr>
          <w:rFonts w:ascii="Arial" w:hAnsi="Arial" w:cs="Arial"/>
          <w:b/>
          <w:u w:val="single"/>
          <w:lang w:val="sr-Cyrl-CS"/>
        </w:rPr>
        <w:t>Судијски приправници – волонтери</w:t>
      </w:r>
    </w:p>
    <w:p w:rsidR="00042911" w:rsidRDefault="00042911" w:rsidP="00A72E1E">
      <w:pPr>
        <w:ind w:left="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Према Правилнику о унутрашњем уређењу и систематизацији радних места Основни суд у Петровцу на Млави нема ни једног приправника.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У Основном суду у </w:t>
      </w:r>
      <w:r w:rsidR="00590214">
        <w:rPr>
          <w:rFonts w:ascii="Arial" w:hAnsi="Arial" w:cs="Arial"/>
          <w:lang w:val="sr-Cyrl-CS"/>
        </w:rPr>
        <w:t xml:space="preserve">Петровцу на Млави налазе се </w:t>
      </w:r>
      <w:r w:rsidR="00B55429">
        <w:rPr>
          <w:rFonts w:ascii="Arial" w:hAnsi="Arial" w:cs="Arial"/>
          <w:lang w:val="sr-Cyrl-CS"/>
        </w:rPr>
        <w:t>3</w:t>
      </w:r>
      <w:r w:rsidR="00590214">
        <w:rPr>
          <w:rFonts w:ascii="Arial" w:hAnsi="Arial" w:cs="Arial"/>
          <w:lang w:val="sr-Cyrl-CS"/>
        </w:rPr>
        <w:t xml:space="preserve"> судијска</w:t>
      </w:r>
      <w:r>
        <w:rPr>
          <w:rFonts w:ascii="Arial" w:hAnsi="Arial" w:cs="Arial"/>
          <w:lang w:val="sr-Cyrl-CS"/>
        </w:rPr>
        <w:t xml:space="preserve"> приправника - волонтера</w:t>
      </w:r>
      <w:r w:rsidRPr="00282AA3">
        <w:rPr>
          <w:rFonts w:ascii="Arial" w:hAnsi="Arial" w:cs="Arial"/>
          <w:lang w:val="sr-Cyrl-CS"/>
        </w:rPr>
        <w:t xml:space="preserve"> </w:t>
      </w:r>
      <w:r>
        <w:rPr>
          <w:rFonts w:ascii="Arial" w:hAnsi="Arial" w:cs="Arial"/>
          <w:lang w:val="sr-Cyrl-CS"/>
        </w:rPr>
        <w:t>ради стицања радног искуства и услова за полагање правосудног испита и то:</w:t>
      </w:r>
    </w:p>
    <w:p w:rsidR="00A72E1E" w:rsidRPr="00042911" w:rsidRDefault="00B55429" w:rsidP="009D1A11">
      <w:pPr>
        <w:numPr>
          <w:ilvl w:val="0"/>
          <w:numId w:val="24"/>
        </w:numPr>
        <w:jc w:val="both"/>
        <w:rPr>
          <w:rFonts w:ascii="Arial" w:hAnsi="Arial" w:cs="Arial"/>
          <w:b/>
          <w:lang w:val="sr-Cyrl-CS"/>
        </w:rPr>
      </w:pPr>
      <w:r>
        <w:rPr>
          <w:rFonts w:ascii="Arial" w:hAnsi="Arial" w:cs="Arial"/>
          <w:b/>
          <w:lang w:val="sr-Cyrl-CS"/>
        </w:rPr>
        <w:t>Марко Динић</w:t>
      </w:r>
    </w:p>
    <w:p w:rsidR="00590214" w:rsidRDefault="00B55429" w:rsidP="00567640">
      <w:pPr>
        <w:numPr>
          <w:ilvl w:val="0"/>
          <w:numId w:val="24"/>
        </w:numPr>
        <w:jc w:val="both"/>
        <w:rPr>
          <w:rFonts w:ascii="Arial" w:hAnsi="Arial" w:cs="Arial"/>
          <w:b/>
          <w:lang w:val="sr-Cyrl-CS"/>
        </w:rPr>
      </w:pPr>
      <w:r>
        <w:rPr>
          <w:rFonts w:ascii="Arial" w:hAnsi="Arial" w:cs="Arial"/>
          <w:b/>
          <w:lang w:val="sr-Cyrl-CS"/>
        </w:rPr>
        <w:t>Јована Балажовски</w:t>
      </w:r>
    </w:p>
    <w:p w:rsidR="00B55429" w:rsidRDefault="00B55429" w:rsidP="00567640">
      <w:pPr>
        <w:numPr>
          <w:ilvl w:val="0"/>
          <w:numId w:val="24"/>
        </w:numPr>
        <w:jc w:val="both"/>
        <w:rPr>
          <w:rFonts w:ascii="Arial" w:hAnsi="Arial" w:cs="Arial"/>
          <w:b/>
          <w:lang w:val="sr-Cyrl-CS"/>
        </w:rPr>
      </w:pPr>
      <w:r>
        <w:rPr>
          <w:rFonts w:ascii="Arial" w:hAnsi="Arial" w:cs="Arial"/>
          <w:b/>
          <w:lang w:val="sr-Cyrl-CS"/>
        </w:rPr>
        <w:t>Ђорђе Лаловић</w:t>
      </w:r>
    </w:p>
    <w:p w:rsidR="00B55429" w:rsidRPr="00590214" w:rsidRDefault="00B55429" w:rsidP="00B55429">
      <w:pPr>
        <w:jc w:val="both"/>
        <w:rPr>
          <w:rFonts w:ascii="Arial" w:hAnsi="Arial" w:cs="Arial"/>
          <w:b/>
          <w:lang w:val="sr-Cyrl-CS"/>
        </w:rPr>
      </w:pPr>
    </w:p>
    <w:p w:rsidR="00A72E1E" w:rsidRPr="00042911" w:rsidRDefault="00A72E1E" w:rsidP="00A72E1E">
      <w:pPr>
        <w:ind w:left="1080"/>
        <w:jc w:val="center"/>
        <w:rPr>
          <w:rFonts w:ascii="Arial" w:hAnsi="Arial" w:cs="Arial"/>
          <w:b/>
          <w:sz w:val="28"/>
          <w:szCs w:val="28"/>
          <w:lang w:val="sr-Cyrl-CS"/>
        </w:rPr>
      </w:pPr>
      <w:r w:rsidRPr="00042911">
        <w:rPr>
          <w:rFonts w:ascii="Arial" w:hAnsi="Arial" w:cs="Arial"/>
          <w:b/>
          <w:sz w:val="28"/>
          <w:szCs w:val="28"/>
          <w:lang w:val="sr-Cyrl-CS"/>
        </w:rPr>
        <w:t>3. ПРЕДСЕДНИК СУДА</w:t>
      </w:r>
    </w:p>
    <w:p w:rsidR="00192301" w:rsidRDefault="00192301" w:rsidP="00567640">
      <w:pPr>
        <w:jc w:val="both"/>
        <w:rPr>
          <w:rFonts w:ascii="Arial" w:hAnsi="Arial" w:cs="Arial"/>
          <w:lang w:val="sr-Cyrl-CS"/>
        </w:rPr>
      </w:pPr>
    </w:p>
    <w:p w:rsidR="00192301" w:rsidRDefault="00192301" w:rsidP="00192301">
      <w:pPr>
        <w:ind w:firstLine="720"/>
        <w:jc w:val="center"/>
        <w:rPr>
          <w:rFonts w:ascii="Arial" w:hAnsi="Arial" w:cs="Arial"/>
          <w:b/>
          <w:i/>
          <w:u w:val="single"/>
          <w:lang w:val="sr-Cyrl-CS"/>
        </w:rPr>
      </w:pPr>
      <w:r w:rsidRPr="00042911">
        <w:rPr>
          <w:rFonts w:ascii="Arial" w:hAnsi="Arial" w:cs="Arial"/>
          <w:b/>
          <w:i/>
          <w:u w:val="single"/>
          <w:lang w:val="sr-Cyrl-CS"/>
        </w:rPr>
        <w:t>3.1. О</w:t>
      </w:r>
      <w:r w:rsidR="00042911">
        <w:rPr>
          <w:rFonts w:ascii="Arial" w:hAnsi="Arial" w:cs="Arial"/>
          <w:b/>
          <w:i/>
          <w:u w:val="single"/>
          <w:lang w:val="sr-Cyrl-CS"/>
        </w:rPr>
        <w:t xml:space="preserve">пис, надлежности и овлашћења </w:t>
      </w:r>
    </w:p>
    <w:p w:rsidR="00042911" w:rsidRDefault="00042911" w:rsidP="00192301">
      <w:pPr>
        <w:ind w:firstLine="720"/>
        <w:jc w:val="center"/>
        <w:rPr>
          <w:rFonts w:ascii="Arial" w:hAnsi="Arial" w:cs="Arial"/>
          <w:b/>
          <w:i/>
          <w:u w:val="single"/>
          <w:lang w:val="sr-Cyrl-CS"/>
        </w:rPr>
      </w:pPr>
    </w:p>
    <w:p w:rsidR="00042911" w:rsidRDefault="00042911" w:rsidP="00192301">
      <w:pPr>
        <w:ind w:firstLine="720"/>
        <w:jc w:val="center"/>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Законом о судијама („Сл.гласник РС“, бр. 116/08, 58/09, 104/09, 101/10, 8/12, 121/12, 124/12, 101/13, 111/14</w:t>
      </w:r>
      <w:r w:rsidR="00B55429" w:rsidRPr="00B55429">
        <w:rPr>
          <w:rFonts w:ascii="Arial" w:hAnsi="Arial" w:cs="Arial"/>
          <w:lang w:val="sr-Cyrl-CS"/>
        </w:rPr>
        <w:t>,</w:t>
      </w:r>
      <w:r>
        <w:rPr>
          <w:rFonts w:ascii="Arial" w:hAnsi="Arial" w:cs="Arial"/>
          <w:lang w:val="sr-Cyrl-CS"/>
        </w:rPr>
        <w:t xml:space="preserve"> 117/14</w:t>
      </w:r>
      <w:r w:rsidR="00B55429">
        <w:rPr>
          <w:rFonts w:ascii="Arial" w:hAnsi="Arial" w:cs="Arial"/>
          <w:lang w:val="sr-Cyrl-CS"/>
        </w:rPr>
        <w:t>,</w:t>
      </w:r>
      <w:r w:rsidR="00B55429" w:rsidRPr="00B55429">
        <w:t xml:space="preserve"> </w:t>
      </w:r>
      <w:r w:rsidR="00B55429" w:rsidRPr="00B55429">
        <w:rPr>
          <w:rFonts w:ascii="Arial" w:hAnsi="Arial" w:cs="Arial"/>
          <w:lang w:val="sr-Cyrl-CS"/>
        </w:rPr>
        <w:t xml:space="preserve">40/2015 </w:t>
      </w:r>
      <w:r w:rsidR="00B55429">
        <w:rPr>
          <w:rFonts w:ascii="Arial" w:hAnsi="Arial" w:cs="Arial"/>
          <w:lang w:val="sr-Cyrl-CS"/>
        </w:rPr>
        <w:t>и</w:t>
      </w:r>
      <w:r w:rsidR="00B55429" w:rsidRPr="00B55429">
        <w:rPr>
          <w:rFonts w:ascii="Arial" w:hAnsi="Arial" w:cs="Arial"/>
          <w:lang w:val="sr-Cyrl-CS"/>
        </w:rPr>
        <w:t xml:space="preserve"> 63/2015</w:t>
      </w:r>
      <w:r>
        <w:rPr>
          <w:rFonts w:ascii="Arial" w:hAnsi="Arial" w:cs="Arial"/>
          <w:lang w:val="sr-Cyrl-CS"/>
        </w:rPr>
        <w:t xml:space="preserve">) регулисани су услови за избор и сам </w:t>
      </w:r>
      <w:r w:rsidR="005D0BC3">
        <w:rPr>
          <w:rFonts w:ascii="Arial" w:hAnsi="Arial" w:cs="Arial"/>
          <w:lang w:val="sr-Cyrl-CS"/>
        </w:rPr>
        <w:t>избор П</w:t>
      </w:r>
      <w:r>
        <w:rPr>
          <w:rFonts w:ascii="Arial" w:hAnsi="Arial" w:cs="Arial"/>
          <w:lang w:val="sr-Cyrl-CS"/>
        </w:rPr>
        <w:t xml:space="preserve">редседника суда, трајање и </w:t>
      </w:r>
      <w:r>
        <w:rPr>
          <w:rFonts w:ascii="Arial" w:hAnsi="Arial" w:cs="Arial"/>
          <w:lang w:val="sr-Cyrl-CS"/>
        </w:rPr>
        <w:lastRenderedPageBreak/>
        <w:t>престанак функције, разлози за разрешење и поступак доношења одлуке о разрешењу, као и</w:t>
      </w:r>
      <w:r w:rsidR="005D0BC3">
        <w:rPr>
          <w:rFonts w:ascii="Arial" w:hAnsi="Arial" w:cs="Arial"/>
          <w:lang w:val="sr-Cyrl-CS"/>
        </w:rPr>
        <w:t xml:space="preserve"> положај по престанку функције П</w:t>
      </w:r>
      <w:r>
        <w:rPr>
          <w:rFonts w:ascii="Arial" w:hAnsi="Arial" w:cs="Arial"/>
          <w:lang w:val="sr-Cyrl-CS"/>
        </w:rPr>
        <w:t>редседника су</w:t>
      </w:r>
      <w:r w:rsidR="005D0BC3">
        <w:rPr>
          <w:rFonts w:ascii="Arial" w:hAnsi="Arial" w:cs="Arial"/>
          <w:lang w:val="sr-Cyrl-CS"/>
        </w:rPr>
        <w:t>да. Права, овлашћење и обавезе П</w:t>
      </w:r>
      <w:r>
        <w:rPr>
          <w:rFonts w:ascii="Arial" w:hAnsi="Arial" w:cs="Arial"/>
          <w:lang w:val="sr-Cyrl-CS"/>
        </w:rPr>
        <w:t>редседника суда предвиђене су Законом о уређењу судова („Сл.гласник РС“, бр. 116/08, 104/09</w:t>
      </w:r>
      <w:r w:rsidR="0061531A">
        <w:rPr>
          <w:rFonts w:ascii="Arial" w:hAnsi="Arial" w:cs="Arial"/>
          <w:lang w:val="sr-Cyrl-CS"/>
        </w:rPr>
        <w:t>, 101/10, 31/11, 78/11, 101/11,</w:t>
      </w:r>
      <w:r>
        <w:rPr>
          <w:rFonts w:ascii="Arial" w:hAnsi="Arial" w:cs="Arial"/>
          <w:lang w:val="sr-Cyrl-CS"/>
        </w:rPr>
        <w:t xml:space="preserve"> </w:t>
      </w:r>
      <w:r w:rsidR="0061531A">
        <w:rPr>
          <w:rFonts w:ascii="Arial" w:hAnsi="Arial" w:cs="Arial"/>
          <w:lang w:val="sr-Cyrl-CS"/>
        </w:rPr>
        <w:t>101/13 и 108/16</w:t>
      </w:r>
      <w:r>
        <w:rPr>
          <w:rFonts w:ascii="Arial" w:hAnsi="Arial" w:cs="Arial"/>
          <w:lang w:val="sr-Cyrl-CS"/>
        </w:rPr>
        <w:t>) и Судским пословником („Сл.гласник РС“, бр. 110/09, 70/11, 19/12</w:t>
      </w:r>
      <w:r w:rsidR="0061531A">
        <w:rPr>
          <w:rFonts w:ascii="Arial" w:hAnsi="Arial" w:cs="Arial"/>
          <w:lang w:val="sr-Cyrl-CS"/>
        </w:rPr>
        <w:t>,</w:t>
      </w:r>
      <w:r>
        <w:rPr>
          <w:rFonts w:ascii="Arial" w:hAnsi="Arial" w:cs="Arial"/>
          <w:lang w:val="sr-Cyrl-CS"/>
        </w:rPr>
        <w:t xml:space="preserve"> </w:t>
      </w:r>
      <w:r w:rsidR="0061531A" w:rsidRPr="0061531A">
        <w:rPr>
          <w:rFonts w:ascii="Arial" w:hAnsi="Arial" w:cs="Arial"/>
          <w:lang w:val="sr-Cyrl-CS"/>
        </w:rPr>
        <w:t>89/2013, 96/2015, 104/2015, 113/2015, 39/2016, 56/2016 и 77/2016</w:t>
      </w:r>
      <w:r>
        <w:rPr>
          <w:rFonts w:ascii="Arial" w:hAnsi="Arial" w:cs="Arial"/>
          <w:lang w:val="sr-Cyrl-CS"/>
        </w:rPr>
        <w:t xml:space="preserve">). </w:t>
      </w:r>
    </w:p>
    <w:p w:rsidR="00A72E1E" w:rsidRDefault="00A72E1E" w:rsidP="00A72E1E">
      <w:pPr>
        <w:ind w:firstLine="720"/>
        <w:jc w:val="both"/>
        <w:rPr>
          <w:rFonts w:ascii="Arial" w:hAnsi="Arial" w:cs="Arial"/>
          <w:lang w:val="sr-Cyrl-CS"/>
        </w:rPr>
      </w:pPr>
    </w:p>
    <w:p w:rsidR="00A72E1E" w:rsidRPr="00042911" w:rsidRDefault="00A72E1E" w:rsidP="00A72E1E">
      <w:pPr>
        <w:ind w:firstLine="720"/>
        <w:jc w:val="both"/>
        <w:rPr>
          <w:rFonts w:ascii="Arial" w:hAnsi="Arial" w:cs="Arial"/>
          <w:b/>
          <w:lang w:val="sr-Cyrl-CS"/>
        </w:rPr>
      </w:pPr>
      <w:r>
        <w:rPr>
          <w:rFonts w:ascii="Arial" w:hAnsi="Arial" w:cs="Arial"/>
          <w:lang w:val="sr-Cyrl-CS"/>
        </w:rPr>
        <w:t xml:space="preserve">Председник Основног суда у Петровцу на Млави је судија </w:t>
      </w:r>
      <w:r w:rsidRPr="00042911">
        <w:rPr>
          <w:rFonts w:ascii="Arial" w:hAnsi="Arial" w:cs="Arial"/>
          <w:b/>
          <w:lang w:val="sr-Cyrl-CS"/>
        </w:rPr>
        <w:t>Бане Марковић.</w:t>
      </w:r>
    </w:p>
    <w:p w:rsidR="00042911" w:rsidRDefault="00042911" w:rsidP="00A72E1E">
      <w:pPr>
        <w:ind w:firstLine="720"/>
        <w:jc w:val="both"/>
        <w:rPr>
          <w:rFonts w:ascii="Arial" w:hAnsi="Arial" w:cs="Arial"/>
          <w:lang w:val="sr-Cyrl-CS"/>
        </w:rPr>
      </w:pPr>
    </w:p>
    <w:p w:rsidR="00A72E1E" w:rsidRPr="00042911" w:rsidRDefault="00A72E1E" w:rsidP="00A72E1E">
      <w:pPr>
        <w:ind w:firstLine="720"/>
        <w:jc w:val="both"/>
        <w:rPr>
          <w:rFonts w:ascii="Arial" w:hAnsi="Arial" w:cs="Arial"/>
          <w:b/>
          <w:lang w:val="sr-Cyrl-CS"/>
        </w:rPr>
      </w:pPr>
      <w:r>
        <w:rPr>
          <w:rFonts w:ascii="Arial" w:hAnsi="Arial" w:cs="Arial"/>
          <w:lang w:val="sr-Cyrl-CS"/>
        </w:rPr>
        <w:t xml:space="preserve">Заменик Председника Основног суда у Петровцу на Млави  је судија </w:t>
      </w:r>
      <w:r w:rsidRPr="00042911">
        <w:rPr>
          <w:rFonts w:ascii="Arial" w:hAnsi="Arial" w:cs="Arial"/>
          <w:b/>
          <w:lang w:val="sr-Cyrl-CS"/>
        </w:rPr>
        <w:t>Слободан Бошковић.</w:t>
      </w:r>
    </w:p>
    <w:p w:rsidR="00A72E1E" w:rsidRPr="00042911" w:rsidRDefault="00A72E1E" w:rsidP="00A72E1E">
      <w:pPr>
        <w:ind w:firstLine="720"/>
        <w:jc w:val="both"/>
        <w:rPr>
          <w:rFonts w:ascii="Arial" w:hAnsi="Arial" w:cs="Arial"/>
          <w:b/>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руководи судском управом а поједине послове судске управе може поверити </w:t>
      </w:r>
      <w:r w:rsidR="00590214">
        <w:rPr>
          <w:rFonts w:ascii="Arial" w:hAnsi="Arial" w:cs="Arial"/>
          <w:lang w:val="sr-Cyrl-CS"/>
        </w:rPr>
        <w:t>З</w:t>
      </w:r>
      <w:r>
        <w:rPr>
          <w:rFonts w:ascii="Arial" w:hAnsi="Arial" w:cs="Arial"/>
          <w:lang w:val="sr-Cyrl-CS"/>
        </w:rPr>
        <w:t>аменику председника суда или председнику одељ</w:t>
      </w:r>
      <w:r w:rsidR="005D0BC3">
        <w:rPr>
          <w:rFonts w:ascii="Arial" w:hAnsi="Arial" w:cs="Arial"/>
          <w:lang w:val="sr-Cyrl-CS"/>
        </w:rPr>
        <w:t>ења. У пословима судске управе П</w:t>
      </w:r>
      <w:r>
        <w:rPr>
          <w:rFonts w:ascii="Arial" w:hAnsi="Arial" w:cs="Arial"/>
          <w:lang w:val="sr-Cyrl-CS"/>
        </w:rPr>
        <w:t xml:space="preserve">редседнику </w:t>
      </w:r>
      <w:r w:rsidR="00590214">
        <w:rPr>
          <w:rFonts w:ascii="Arial" w:hAnsi="Arial" w:cs="Arial"/>
          <w:lang w:val="sr-Cyrl-CS"/>
        </w:rPr>
        <w:t xml:space="preserve">суда </w:t>
      </w:r>
      <w:r>
        <w:rPr>
          <w:rFonts w:ascii="Arial" w:hAnsi="Arial" w:cs="Arial"/>
          <w:lang w:val="sr-Cyrl-CS"/>
        </w:rPr>
        <w:t xml:space="preserve">помаже судијски помоћник Љиљана Ђорић која обавља послове секретара суда.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поступа по предметима извршења кривичних санкција.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Користећи одговорајуће евиденције и преглед</w:t>
      </w:r>
      <w:r w:rsidR="005D0BC3">
        <w:rPr>
          <w:rFonts w:ascii="Arial" w:hAnsi="Arial" w:cs="Arial"/>
          <w:lang w:val="sr-Cyrl-CS"/>
        </w:rPr>
        <w:t>ом задужења и експедитивности, П</w:t>
      </w:r>
      <w:r>
        <w:rPr>
          <w:rFonts w:ascii="Arial" w:hAnsi="Arial" w:cs="Arial"/>
          <w:lang w:val="sr-Cyrl-CS"/>
        </w:rP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rPr>
          <w:rFonts w:ascii="Arial" w:hAnsi="Arial" w:cs="Arial"/>
          <w:lang w:val="sr-Cyrl-CS"/>
        </w:rPr>
        <w:t xml:space="preserve"> на његов ток, односно исход и</w:t>
      </w:r>
      <w:r>
        <w:rPr>
          <w:rFonts w:ascii="Arial" w:hAnsi="Arial" w:cs="Arial"/>
          <w:lang w:val="sr-Cyrl-CS"/>
        </w:rPr>
        <w:t xml:space="preserve"> предузима одговарајуће мере, у складу са законом.</w:t>
      </w:r>
    </w:p>
    <w:p w:rsidR="00F603C5" w:rsidRDefault="00F603C5"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је дужан да о основаности притужбе и предузетим мерама писменим путем </w:t>
      </w:r>
      <w:r w:rsidR="00DC578D">
        <w:rPr>
          <w:rFonts w:ascii="Arial" w:hAnsi="Arial" w:cs="Arial"/>
          <w:lang w:val="sr-Cyrl-CS"/>
        </w:rPr>
        <w:t>обавести подносиоца притужбе и П</w:t>
      </w:r>
      <w:r>
        <w:rPr>
          <w:rFonts w:ascii="Arial" w:hAnsi="Arial" w:cs="Arial"/>
          <w:lang w:val="sr-Cyrl-CS"/>
        </w:rPr>
        <w:t xml:space="preserve">редседника непосредно </w:t>
      </w:r>
      <w:r w:rsidR="00DC578D">
        <w:rPr>
          <w:rFonts w:ascii="Arial" w:hAnsi="Arial" w:cs="Arial"/>
          <w:lang w:val="sr-Cyrl-CS"/>
        </w:rPr>
        <w:t>В</w:t>
      </w:r>
      <w:r>
        <w:rPr>
          <w:rFonts w:ascii="Arial" w:hAnsi="Arial" w:cs="Arial"/>
          <w:lang w:val="sr-Cyrl-CS"/>
        </w:rPr>
        <w:t xml:space="preserve">ишег суда у року од 15 дана од пријема притужбе. </w:t>
      </w:r>
    </w:p>
    <w:p w:rsidR="00F603C5" w:rsidRDefault="00F603C5" w:rsidP="00A72E1E">
      <w:pPr>
        <w:ind w:firstLine="720"/>
        <w:jc w:val="both"/>
        <w:rPr>
          <w:rFonts w:ascii="Arial" w:hAnsi="Arial" w:cs="Arial"/>
          <w:lang w:val="sr-Cyrl-CS"/>
        </w:rPr>
      </w:pPr>
    </w:p>
    <w:p w:rsidR="00A72E1E" w:rsidRDefault="00F603C5" w:rsidP="00A72E1E">
      <w:pPr>
        <w:ind w:firstLine="720"/>
        <w:jc w:val="both"/>
        <w:rPr>
          <w:rFonts w:ascii="Arial" w:hAnsi="Arial" w:cs="Arial"/>
          <w:lang w:val="sr-Cyrl-CS"/>
        </w:rPr>
      </w:pPr>
      <w:r w:rsidRPr="00F603C5">
        <w:rPr>
          <w:rFonts w:ascii="Arial" w:hAnsi="Arial" w:cs="Arial"/>
          <w:lang w:val="sr-Cyrl-CS"/>
        </w:rPr>
        <w:t>Ако је притужба поднета преко министарства, непосредно вишег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lastRenderedPageBreak/>
        <w:t xml:space="preserve">Ако је предмет притужбе распоред места суђења или предузимања поједине судске радње, </w:t>
      </w:r>
      <w:r w:rsidR="00DC578D">
        <w:rPr>
          <w:rFonts w:ascii="Arial" w:hAnsi="Arial" w:cs="Arial"/>
          <w:lang w:val="sr-Cyrl-CS"/>
        </w:rPr>
        <w:t>П</w:t>
      </w:r>
      <w:r>
        <w:rPr>
          <w:rFonts w:ascii="Arial" w:hAnsi="Arial" w:cs="Arial"/>
          <w:lang w:val="sr-Cyrl-CS"/>
        </w:rP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rPr>
          <w:rFonts w:ascii="Arial" w:hAnsi="Arial" w:cs="Arial"/>
          <w:lang w:val="sr-Cyrl-CS"/>
        </w:rPr>
        <w:t>П</w:t>
      </w:r>
      <w:r>
        <w:rPr>
          <w:rFonts w:ascii="Arial" w:hAnsi="Arial" w:cs="Arial"/>
          <w:lang w:val="sr-Cyrl-CS"/>
        </w:rPr>
        <w:t xml:space="preserve">редседник доноси најкасније у року од 3 дана од дана подношења притужбе суду. Ако </w:t>
      </w:r>
      <w:r w:rsidR="00DC578D">
        <w:rPr>
          <w:rFonts w:ascii="Arial" w:hAnsi="Arial" w:cs="Arial"/>
          <w:lang w:val="sr-Cyrl-CS"/>
        </w:rPr>
        <w:t>П</w:t>
      </w:r>
      <w:r>
        <w:rPr>
          <w:rFonts w:ascii="Arial" w:hAnsi="Arial" w:cs="Arial"/>
          <w:lang w:val="sr-Cyrl-CS"/>
        </w:rPr>
        <w:t>редседник не одлучи о по</w:t>
      </w:r>
      <w:r w:rsidR="00DC578D">
        <w:rPr>
          <w:rFonts w:ascii="Arial" w:hAnsi="Arial" w:cs="Arial"/>
          <w:lang w:val="sr-Cyrl-CS"/>
        </w:rPr>
        <w:t>днетој притужби, одлуку доноси П</w:t>
      </w:r>
      <w:r>
        <w:rPr>
          <w:rFonts w:ascii="Arial" w:hAnsi="Arial" w:cs="Arial"/>
          <w:lang w:val="sr-Cyrl-CS"/>
        </w:rPr>
        <w:t>редседник непосредно Вишег суда.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Ако се при разматрању годишњег Извештаја о раду утврди да у суду постоји већи број нерешених старих предмет</w:t>
      </w:r>
      <w:r w:rsidR="00DC578D">
        <w:rPr>
          <w:rFonts w:ascii="Arial" w:hAnsi="Arial" w:cs="Arial"/>
          <w:lang w:val="sr-Cyrl-CS"/>
        </w:rPr>
        <w:t>а, П</w:t>
      </w:r>
      <w:r>
        <w:rPr>
          <w:rFonts w:ascii="Arial" w:hAnsi="Arial" w:cs="Arial"/>
          <w:lang w:val="sr-Cyrl-CS"/>
        </w:rP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rPr>
          <w:rFonts w:ascii="Arial" w:hAnsi="Arial" w:cs="Arial"/>
          <w:lang w:val="sr-Cyrl-CS"/>
        </w:rPr>
        <w:t>вих судија. О донетом програму Председник обавештава П</w:t>
      </w:r>
      <w:r>
        <w:rPr>
          <w:rFonts w:ascii="Arial" w:hAnsi="Arial" w:cs="Arial"/>
          <w:lang w:val="sr-Cyrl-CS"/>
        </w:rPr>
        <w:t>редс</w:t>
      </w:r>
      <w:r w:rsidR="00DC578D">
        <w:rPr>
          <w:rFonts w:ascii="Arial" w:hAnsi="Arial" w:cs="Arial"/>
          <w:lang w:val="sr-Cyrl-CS"/>
        </w:rPr>
        <w:t>едника непосредно Вишег суда и П</w:t>
      </w:r>
      <w:r>
        <w:rPr>
          <w:rFonts w:ascii="Arial" w:hAnsi="Arial" w:cs="Arial"/>
          <w:lang w:val="sr-Cyrl-CS"/>
        </w:rP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590214" w:rsidRDefault="00590214" w:rsidP="00567640">
      <w:pPr>
        <w:jc w:val="both"/>
        <w:rPr>
          <w:rFonts w:ascii="Arial" w:hAnsi="Arial" w:cs="Arial"/>
          <w:lang w:val="sr-Cyrl-CS"/>
        </w:rPr>
      </w:pPr>
    </w:p>
    <w:p w:rsidR="00296DE3" w:rsidRDefault="00192301" w:rsidP="00296DE3">
      <w:pPr>
        <w:ind w:firstLine="720"/>
        <w:jc w:val="center"/>
        <w:rPr>
          <w:rFonts w:ascii="Arial" w:hAnsi="Arial" w:cs="Arial"/>
          <w:b/>
          <w:i/>
          <w:u w:val="single"/>
          <w:lang w:val="sr-Cyrl-CS"/>
        </w:rPr>
      </w:pPr>
      <w:r w:rsidRPr="00042911">
        <w:rPr>
          <w:rFonts w:ascii="Arial" w:hAnsi="Arial" w:cs="Arial"/>
          <w:b/>
          <w:i/>
          <w:u w:val="single"/>
          <w:lang w:val="sr-Cyrl-CS"/>
        </w:rPr>
        <w:t xml:space="preserve">3.2. </w:t>
      </w:r>
      <w:r w:rsidR="00296DE3" w:rsidRPr="00042911">
        <w:rPr>
          <w:rFonts w:ascii="Arial" w:hAnsi="Arial" w:cs="Arial"/>
          <w:b/>
          <w:i/>
          <w:u w:val="single"/>
          <w:lang w:val="sr-Cyrl-CS"/>
        </w:rPr>
        <w:t>П</w:t>
      </w:r>
      <w:r w:rsidR="00042911">
        <w:rPr>
          <w:rFonts w:ascii="Arial" w:hAnsi="Arial" w:cs="Arial"/>
          <w:b/>
          <w:i/>
          <w:u w:val="single"/>
          <w:lang w:val="sr-Cyrl-CS"/>
        </w:rPr>
        <w:t>ритужбе на рад суда</w:t>
      </w:r>
    </w:p>
    <w:p w:rsidR="00590214" w:rsidRDefault="00590214" w:rsidP="00296DE3">
      <w:pPr>
        <w:ind w:firstLine="720"/>
        <w:jc w:val="center"/>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У складу са одредбама Закона о уређењу судова и Судског послов</w:t>
      </w:r>
      <w:r w:rsidR="00DC578D">
        <w:rPr>
          <w:rFonts w:ascii="Arial" w:hAnsi="Arial" w:cs="Arial"/>
          <w:lang w:val="sr-Cyrl-CS"/>
        </w:rPr>
        <w:t>ника, странка или други учесник</w:t>
      </w:r>
      <w:r>
        <w:rPr>
          <w:rFonts w:ascii="Arial" w:hAnsi="Arial" w:cs="Arial"/>
          <w:lang w:val="sr-Cyrl-CS"/>
        </w:rPr>
        <w:t xml:space="preserve"> у поступку</w:t>
      </w:r>
      <w:r w:rsidR="00DC578D">
        <w:rPr>
          <w:rFonts w:ascii="Arial" w:hAnsi="Arial" w:cs="Arial"/>
          <w:lang w:val="sr-Cyrl-CS"/>
        </w:rPr>
        <w:t>,</w:t>
      </w:r>
      <w:r>
        <w:rPr>
          <w:rFonts w:ascii="Arial" w:hAnsi="Arial" w:cs="Arial"/>
          <w:lang w:val="sr-Cyrl-CS"/>
        </w:rP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Default="00042911"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Притужбе се могу поднети у писаној форми, и то:</w:t>
      </w:r>
    </w:p>
    <w:p w:rsidR="00296DE3" w:rsidRDefault="00296DE3" w:rsidP="00296DE3">
      <w:pPr>
        <w:ind w:firstLine="720"/>
        <w:jc w:val="both"/>
        <w:rPr>
          <w:rFonts w:ascii="Arial" w:hAnsi="Arial" w:cs="Arial"/>
          <w:lang w:val="sr-Cyrl-CS"/>
        </w:rPr>
      </w:pPr>
    </w:p>
    <w:p w:rsidR="00296DE3" w:rsidRDefault="00296DE3" w:rsidP="009D1A11">
      <w:pPr>
        <w:numPr>
          <w:ilvl w:val="0"/>
          <w:numId w:val="26"/>
        </w:numPr>
        <w:jc w:val="both"/>
        <w:rPr>
          <w:rFonts w:ascii="Arial" w:hAnsi="Arial" w:cs="Arial"/>
          <w:lang w:val="sr-Cyrl-CS"/>
        </w:rPr>
      </w:pPr>
      <w:r>
        <w:rPr>
          <w:rFonts w:ascii="Arial" w:hAnsi="Arial" w:cs="Arial"/>
          <w:lang w:val="sr-Cyrl-CS"/>
        </w:rPr>
        <w:t>суду (непосредно или поштом)</w:t>
      </w:r>
    </w:p>
    <w:p w:rsidR="00296DE3" w:rsidRDefault="00296DE3" w:rsidP="009D1A11">
      <w:pPr>
        <w:numPr>
          <w:ilvl w:val="0"/>
          <w:numId w:val="26"/>
        </w:numPr>
        <w:jc w:val="both"/>
        <w:rPr>
          <w:rFonts w:ascii="Arial" w:hAnsi="Arial" w:cs="Arial"/>
          <w:lang w:val="sr-Cyrl-CS"/>
        </w:rPr>
      </w:pPr>
      <w:r>
        <w:rPr>
          <w:rFonts w:ascii="Arial" w:hAnsi="Arial" w:cs="Arial"/>
          <w:lang w:val="sr-Cyrl-CS"/>
        </w:rPr>
        <w:t>Министарству правде РС – Сектору за правосуђе</w:t>
      </w:r>
      <w:r w:rsidR="00DC578D">
        <w:rPr>
          <w:rFonts w:ascii="Arial" w:hAnsi="Arial" w:cs="Arial"/>
          <w:lang w:val="sr-Cyrl-CS"/>
        </w:rPr>
        <w:t xml:space="preserve"> </w:t>
      </w:r>
      <w:r>
        <w:rPr>
          <w:rFonts w:ascii="Arial" w:hAnsi="Arial" w:cs="Arial"/>
          <w:lang w:val="sr-Cyrl-CS"/>
        </w:rPr>
        <w:t>-</w:t>
      </w:r>
      <w:r w:rsidR="00DC578D">
        <w:rPr>
          <w:rFonts w:ascii="Arial" w:hAnsi="Arial" w:cs="Arial"/>
          <w:lang w:val="sr-Cyrl-CS"/>
        </w:rPr>
        <w:t xml:space="preserve"> </w:t>
      </w:r>
      <w:r>
        <w:rPr>
          <w:rFonts w:ascii="Arial" w:hAnsi="Arial" w:cs="Arial"/>
          <w:lang w:val="sr-Cyrl-CS"/>
        </w:rPr>
        <w:t>Одсеку за надзор у судовима</w:t>
      </w:r>
    </w:p>
    <w:p w:rsidR="00296DE3" w:rsidRDefault="00296DE3" w:rsidP="009D1A11">
      <w:pPr>
        <w:numPr>
          <w:ilvl w:val="0"/>
          <w:numId w:val="26"/>
        </w:numPr>
        <w:jc w:val="both"/>
        <w:rPr>
          <w:rFonts w:ascii="Arial" w:hAnsi="Arial" w:cs="Arial"/>
          <w:lang w:val="sr-Cyrl-CS"/>
        </w:rPr>
      </w:pPr>
      <w:r>
        <w:rPr>
          <w:rFonts w:ascii="Arial" w:hAnsi="Arial" w:cs="Arial"/>
          <w:lang w:val="sr-Cyrl-CS"/>
        </w:rPr>
        <w:t>Вишем суду</w:t>
      </w:r>
    </w:p>
    <w:p w:rsidR="00296DE3" w:rsidRDefault="00296DE3" w:rsidP="009D1A11">
      <w:pPr>
        <w:numPr>
          <w:ilvl w:val="0"/>
          <w:numId w:val="26"/>
        </w:numPr>
        <w:jc w:val="both"/>
        <w:rPr>
          <w:rFonts w:ascii="Arial" w:hAnsi="Arial" w:cs="Arial"/>
          <w:lang w:val="sr-Cyrl-CS"/>
        </w:rPr>
      </w:pPr>
      <w:r>
        <w:rPr>
          <w:rFonts w:ascii="Arial" w:hAnsi="Arial" w:cs="Arial"/>
          <w:lang w:val="sr-Cyrl-CS"/>
        </w:rPr>
        <w:t>Високом савету судства</w:t>
      </w:r>
    </w:p>
    <w:p w:rsidR="00296DE3" w:rsidRDefault="00296DE3" w:rsidP="009D1A11">
      <w:pPr>
        <w:numPr>
          <w:ilvl w:val="0"/>
          <w:numId w:val="26"/>
        </w:numPr>
        <w:jc w:val="both"/>
        <w:rPr>
          <w:rFonts w:ascii="Arial" w:hAnsi="Arial" w:cs="Arial"/>
          <w:lang w:val="sr-Cyrl-CS"/>
        </w:rPr>
      </w:pPr>
      <w:r>
        <w:rPr>
          <w:rFonts w:ascii="Arial" w:hAnsi="Arial" w:cs="Arial"/>
          <w:lang w:val="sr-Cyrl-CS"/>
        </w:rPr>
        <w:t>Врховном касационом суду</w:t>
      </w:r>
    </w:p>
    <w:p w:rsidR="00296DE3" w:rsidRDefault="00296DE3" w:rsidP="009D1A11">
      <w:pPr>
        <w:numPr>
          <w:ilvl w:val="0"/>
          <w:numId w:val="26"/>
        </w:numPr>
        <w:jc w:val="both"/>
        <w:rPr>
          <w:rFonts w:ascii="Arial" w:hAnsi="Arial" w:cs="Arial"/>
          <w:lang w:val="sr-Cyrl-CS"/>
        </w:rPr>
      </w:pPr>
      <w:r>
        <w:rPr>
          <w:rFonts w:ascii="Arial" w:hAnsi="Arial" w:cs="Arial"/>
          <w:lang w:val="sr-Cyrl-CS"/>
        </w:rPr>
        <w:t>Апелационом суду</w:t>
      </w:r>
    </w:p>
    <w:p w:rsidR="00DC578D" w:rsidRDefault="00DC578D" w:rsidP="00DC578D">
      <w:pPr>
        <w:jc w:val="both"/>
        <w:rPr>
          <w:rFonts w:ascii="Arial" w:hAnsi="Arial" w:cs="Arial"/>
          <w:lang w:val="sr-Cyrl-CS"/>
        </w:rPr>
      </w:pPr>
    </w:p>
    <w:p w:rsidR="00296DE3" w:rsidRDefault="00296DE3" w:rsidP="00DC578D">
      <w:pPr>
        <w:ind w:firstLine="720"/>
        <w:jc w:val="both"/>
        <w:rPr>
          <w:rFonts w:ascii="Arial" w:hAnsi="Arial" w:cs="Arial"/>
          <w:lang w:val="sr-Cyrl-CS"/>
        </w:rPr>
      </w:pPr>
      <w:r>
        <w:rPr>
          <w:rFonts w:ascii="Arial" w:hAnsi="Arial" w:cs="Arial"/>
          <w:lang w:val="sr-Cyrl-CS"/>
        </w:rP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296DE3">
      <w:pPr>
        <w:ind w:left="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lastRenderedPageBreak/>
        <w:t xml:space="preserve">Када странка поднесе притужбу, Председник има обавезу да је размотри и о њеној основаности и предузетим мерама писмено обавести притужиоца, као и Виши суд у року од 15 дана од дана пријема притужбе. </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Предмет притужбе не може бити сама одлука суда или правни став који је суд заузео, што се преиспитује у поступку по пра</w:t>
      </w:r>
      <w:r w:rsidR="00DC578D">
        <w:rPr>
          <w:rFonts w:ascii="Arial" w:hAnsi="Arial" w:cs="Arial"/>
          <w:lang w:val="sr-Cyrl-CS"/>
        </w:rPr>
        <w:t>вним лековима, већ се притужба П</w:t>
      </w:r>
      <w:r>
        <w:rPr>
          <w:rFonts w:ascii="Arial" w:hAnsi="Arial" w:cs="Arial"/>
          <w:lang w:val="sr-Cyrl-CS"/>
        </w:rP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rPr>
          <w:rFonts w:ascii="Arial" w:hAnsi="Arial" w:cs="Arial"/>
          <w:lang w:val="sr-Cyrl-CS"/>
        </w:rPr>
        <w:t>о</w:t>
      </w:r>
      <w:r>
        <w:rPr>
          <w:rFonts w:ascii="Arial" w:hAnsi="Arial" w:cs="Arial"/>
          <w:lang w:val="sr-Cyrl-CS"/>
        </w:rP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Притужба се подноси на адресу:</w:t>
      </w:r>
    </w:p>
    <w:p w:rsidR="00296DE3" w:rsidRDefault="00296DE3" w:rsidP="00296DE3">
      <w:pPr>
        <w:ind w:firstLine="720"/>
        <w:jc w:val="both"/>
        <w:rPr>
          <w:rFonts w:ascii="Arial" w:hAnsi="Arial" w:cs="Arial"/>
          <w:lang w:val="sr-Cyrl-CS"/>
        </w:rPr>
      </w:pPr>
    </w:p>
    <w:p w:rsidR="0030339C" w:rsidRDefault="0030339C" w:rsidP="00296DE3">
      <w:pPr>
        <w:ind w:firstLine="720"/>
        <w:jc w:val="both"/>
        <w:rPr>
          <w:rFonts w:ascii="Arial" w:hAnsi="Arial" w:cs="Arial"/>
          <w:lang w:val="sr-Cyrl-CS"/>
        </w:rPr>
      </w:pPr>
    </w:p>
    <w:p w:rsidR="00296DE3" w:rsidRPr="00042911" w:rsidRDefault="00296DE3" w:rsidP="00296DE3">
      <w:pPr>
        <w:ind w:firstLine="720"/>
        <w:jc w:val="center"/>
        <w:rPr>
          <w:rFonts w:ascii="Arial" w:hAnsi="Arial" w:cs="Arial"/>
          <w:sz w:val="28"/>
          <w:szCs w:val="28"/>
          <w:lang w:val="sr-Cyrl-CS"/>
        </w:rPr>
      </w:pPr>
      <w:r w:rsidRPr="00042911">
        <w:rPr>
          <w:rFonts w:ascii="Arial" w:hAnsi="Arial" w:cs="Arial"/>
          <w:sz w:val="28"/>
          <w:szCs w:val="28"/>
          <w:lang w:val="sr-Cyrl-CS"/>
        </w:rPr>
        <w:t xml:space="preserve">Основни суд у Петровцу на Млави, </w:t>
      </w:r>
    </w:p>
    <w:p w:rsidR="00296DE3" w:rsidRPr="00042911" w:rsidRDefault="00296DE3" w:rsidP="00296DE3">
      <w:pPr>
        <w:ind w:firstLine="720"/>
        <w:jc w:val="center"/>
        <w:rPr>
          <w:rFonts w:ascii="Arial" w:hAnsi="Arial" w:cs="Arial"/>
          <w:sz w:val="28"/>
          <w:szCs w:val="28"/>
          <w:lang w:val="sr-Cyrl-CS"/>
        </w:rPr>
      </w:pPr>
      <w:r w:rsidRPr="00042911">
        <w:rPr>
          <w:rFonts w:ascii="Arial" w:hAnsi="Arial" w:cs="Arial"/>
          <w:sz w:val="28"/>
          <w:szCs w:val="28"/>
          <w:lang w:val="sr-Cyrl-CS"/>
        </w:rPr>
        <w:t>са назнаком „за Председника суда“</w:t>
      </w:r>
    </w:p>
    <w:p w:rsidR="00296DE3" w:rsidRPr="00042911" w:rsidRDefault="00296DE3" w:rsidP="00296DE3">
      <w:pPr>
        <w:ind w:firstLine="720"/>
        <w:jc w:val="center"/>
        <w:rPr>
          <w:rFonts w:ascii="Arial" w:hAnsi="Arial" w:cs="Arial"/>
          <w:sz w:val="28"/>
          <w:szCs w:val="28"/>
          <w:lang w:val="sr-Cyrl-CS"/>
        </w:rPr>
      </w:pPr>
      <w:r w:rsidRPr="00042911">
        <w:rPr>
          <w:rFonts w:ascii="Arial" w:hAnsi="Arial" w:cs="Arial"/>
          <w:sz w:val="28"/>
          <w:szCs w:val="28"/>
          <w:lang w:val="sr-Cyrl-CS"/>
        </w:rPr>
        <w:t>улица Српских владара 159</w:t>
      </w:r>
      <w:r w:rsidR="00570C8A">
        <w:rPr>
          <w:rFonts w:ascii="Arial" w:hAnsi="Arial" w:cs="Arial"/>
          <w:sz w:val="28"/>
          <w:szCs w:val="28"/>
          <w:lang w:val="sr-Cyrl-CS"/>
        </w:rPr>
        <w:t>.</w:t>
      </w:r>
    </w:p>
    <w:p w:rsidR="00042911" w:rsidRPr="00567640" w:rsidRDefault="00296DE3" w:rsidP="00567640">
      <w:pPr>
        <w:ind w:firstLine="720"/>
        <w:jc w:val="center"/>
        <w:rPr>
          <w:rFonts w:ascii="Arial" w:hAnsi="Arial" w:cs="Arial"/>
          <w:sz w:val="28"/>
          <w:szCs w:val="28"/>
          <w:lang w:val="sr-Cyrl-CS"/>
        </w:rPr>
      </w:pPr>
      <w:r w:rsidRPr="00042911">
        <w:rPr>
          <w:rFonts w:ascii="Arial" w:hAnsi="Arial" w:cs="Arial"/>
          <w:sz w:val="28"/>
          <w:szCs w:val="28"/>
          <w:lang w:val="sr-Cyrl-CS"/>
        </w:rPr>
        <w:t>12300 Петровац на Млави</w:t>
      </w:r>
    </w:p>
    <w:p w:rsidR="005D66B2" w:rsidRDefault="005D66B2" w:rsidP="00296DE3">
      <w:pPr>
        <w:ind w:firstLine="720"/>
        <w:jc w:val="center"/>
        <w:rPr>
          <w:rFonts w:ascii="Arial" w:hAnsi="Arial" w:cs="Arial"/>
          <w:lang w:val="sr-Cyrl-CS"/>
        </w:rPr>
      </w:pPr>
    </w:p>
    <w:p w:rsidR="005C5AB8" w:rsidRDefault="005C5AB8" w:rsidP="00296DE3">
      <w:pPr>
        <w:ind w:firstLine="720"/>
        <w:jc w:val="center"/>
        <w:rPr>
          <w:rFonts w:ascii="Arial" w:hAnsi="Arial" w:cs="Arial"/>
          <w:lang w:val="sr-Cyrl-CS"/>
        </w:rPr>
      </w:pPr>
    </w:p>
    <w:p w:rsidR="00296DE3" w:rsidRDefault="00296DE3" w:rsidP="00296DE3">
      <w:pPr>
        <w:ind w:firstLine="720"/>
        <w:jc w:val="both"/>
        <w:rPr>
          <w:rFonts w:ascii="Arial" w:hAnsi="Arial" w:cs="Arial"/>
          <w:lang w:val="sr-Cyrl-CS"/>
        </w:rPr>
      </w:pPr>
    </w:p>
    <w:p w:rsidR="005D66B2" w:rsidRPr="003823BA"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
          <w:bCs/>
          <w:sz w:val="28"/>
          <w:szCs w:val="28"/>
          <w:lang w:val="ru-RU"/>
        </w:rPr>
      </w:pPr>
      <w:r w:rsidRPr="003823BA">
        <w:rPr>
          <w:b/>
          <w:bCs/>
          <w:sz w:val="28"/>
          <w:szCs w:val="28"/>
          <w:lang w:val="ru-RU"/>
        </w:rPr>
        <w:lastRenderedPageBreak/>
        <w:t>Образац притужбе</w:t>
      </w: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Cs/>
          <w:sz w:val="23"/>
          <w:szCs w:val="23"/>
          <w:lang w:val="ru-RU"/>
        </w:rPr>
      </w:pP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Cs/>
          <w:sz w:val="23"/>
          <w:szCs w:val="23"/>
          <w:lang w:val="ru-RU"/>
        </w:rPr>
      </w:pPr>
      <w:r>
        <w:rPr>
          <w:bCs/>
          <w:sz w:val="23"/>
          <w:szCs w:val="23"/>
          <w:lang w:val="ru-RU"/>
        </w:rPr>
        <w:t>Потребно је п</w:t>
      </w:r>
      <w:r w:rsidRPr="00A76910">
        <w:rPr>
          <w:bCs/>
          <w:sz w:val="23"/>
          <w:szCs w:val="23"/>
          <w:lang w:val="ru-RU"/>
        </w:rPr>
        <w:t>опунити назив и седиште органа на који се притужујете: суд (основни, виши, апелациони, прек</w:t>
      </w:r>
      <w:r w:rsidRPr="00A76910">
        <w:rPr>
          <w:bCs/>
          <w:sz w:val="23"/>
          <w:szCs w:val="23"/>
          <w:lang w:val="sr-Cyrl-CS"/>
        </w:rPr>
        <w:t>р</w:t>
      </w:r>
      <w:r w:rsidRPr="00A76910">
        <w:rPr>
          <w:bCs/>
          <w:sz w:val="23"/>
          <w:szCs w:val="23"/>
          <w:lang w:val="ru-RU"/>
        </w:rPr>
        <w:t>шајни, виши прекршајни, привредни, виши привредни, Управни суд, Врховни касациони суд</w:t>
      </w:r>
      <w:r w:rsidR="00570C8A">
        <w:rPr>
          <w:bCs/>
          <w:sz w:val="23"/>
          <w:szCs w:val="23"/>
          <w:lang w:val="ru-RU"/>
        </w:rPr>
        <w:t>)</w:t>
      </w:r>
    </w:p>
    <w:p w:rsidR="00570C8A" w:rsidRPr="00A76910" w:rsidRDefault="00570C8A" w:rsidP="005D66B2">
      <w:pPr>
        <w:pBdr>
          <w:top w:val="single" w:sz="4" w:space="1" w:color="auto"/>
          <w:left w:val="single" w:sz="4" w:space="4" w:color="auto"/>
          <w:bottom w:val="single" w:sz="4" w:space="1" w:color="auto"/>
          <w:right w:val="single" w:sz="4" w:space="4" w:color="auto"/>
        </w:pBdr>
        <w:autoSpaceDE w:val="0"/>
        <w:autoSpaceDN w:val="0"/>
        <w:adjustRightInd w:val="0"/>
        <w:jc w:val="both"/>
        <w:rPr>
          <w:sz w:val="23"/>
          <w:szCs w:val="23"/>
          <w:lang w:val="ru-RU"/>
        </w:rPr>
      </w:pP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Cs/>
          <w:sz w:val="23"/>
          <w:szCs w:val="23"/>
          <w:lang w:val="ru-RU"/>
        </w:rPr>
      </w:pPr>
      <w:r w:rsidRPr="00A76910">
        <w:rPr>
          <w:lang w:val="ru-RU"/>
        </w:rPr>
        <w:t xml:space="preserve">Чланом </w:t>
      </w:r>
      <w:r w:rsidRPr="00A76910">
        <w:rPr>
          <w:b/>
          <w:lang w:val="ru-RU"/>
        </w:rPr>
        <w:t>8. Закона о уређењу судова</w:t>
      </w:r>
      <w:r w:rsidRPr="00A76910">
        <w:rPr>
          <w:sz w:val="23"/>
          <w:szCs w:val="23"/>
          <w:lang w:val="ru-RU"/>
        </w:rPr>
        <w:t xml:space="preserve"> </w:t>
      </w:r>
      <w:r w:rsidRPr="00A76910">
        <w:rPr>
          <w:bCs/>
          <w:sz w:val="23"/>
          <w:szCs w:val="23"/>
          <w:lang w:val="ru-RU"/>
        </w:rPr>
        <w:t>уређено је право странке и другог учесника у судском</w:t>
      </w:r>
      <w:r>
        <w:rPr>
          <w:bCs/>
          <w:sz w:val="23"/>
          <w:szCs w:val="23"/>
          <w:lang w:val="ru-RU"/>
        </w:rPr>
        <w:t xml:space="preserve"> </w:t>
      </w:r>
      <w:r w:rsidRPr="00A76910">
        <w:rPr>
          <w:bCs/>
          <w:sz w:val="23"/>
          <w:szCs w:val="23"/>
          <w:lang w:val="ru-RU"/>
        </w:rPr>
        <w:t>поступку на притужбу кад сматра да се поступак одуговлачи, да је неправилан или</w:t>
      </w:r>
      <w:r w:rsidRPr="00A76910">
        <w:rPr>
          <w:bCs/>
          <w:sz w:val="23"/>
          <w:szCs w:val="23"/>
        </w:rPr>
        <w:t xml:space="preserve"> </w:t>
      </w:r>
      <w:r w:rsidRPr="00A76910">
        <w:rPr>
          <w:bCs/>
          <w:sz w:val="23"/>
          <w:szCs w:val="23"/>
          <w:lang w:val="ru-RU"/>
        </w:rPr>
        <w:t>да постоји било какав недозвољен утицај на његов ток и исход.</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
          <w:bCs/>
          <w:sz w:val="23"/>
          <w:szCs w:val="23"/>
          <w:lang w:val="ru-RU"/>
        </w:rPr>
      </w:pP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Cs/>
          <w:sz w:val="23"/>
          <w:szCs w:val="23"/>
          <w:lang w:val="ru-RU"/>
        </w:rPr>
      </w:pPr>
    </w:p>
    <w:p w:rsidR="005D66B2" w:rsidRPr="00632D48"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632D48">
        <w:rPr>
          <w:bCs/>
          <w:sz w:val="23"/>
          <w:szCs w:val="23"/>
          <w:lang w:val="ru-RU"/>
        </w:rPr>
        <w:t>Подносилац притужбе</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sz w:val="23"/>
          <w:szCs w:val="23"/>
          <w:lang w:val="ru-RU"/>
        </w:rPr>
      </w:pPr>
      <w:r w:rsidRPr="00A76910">
        <w:rPr>
          <w:sz w:val="23"/>
          <w:szCs w:val="23"/>
        </w:rPr>
        <w:t>____________________________________</w:t>
      </w:r>
      <w:r w:rsidRPr="00A76910">
        <w:rPr>
          <w:sz w:val="23"/>
          <w:szCs w:val="23"/>
          <w:lang w:val="ru-RU"/>
        </w:rPr>
        <w:t xml:space="preserve">_______________________________________ </w:t>
      </w:r>
      <w:r w:rsidRPr="00632D48">
        <w:rPr>
          <w:i/>
          <w:sz w:val="23"/>
          <w:szCs w:val="23"/>
          <w:lang w:val="ru-RU"/>
        </w:rPr>
        <w:t>(име и презиме, адреса)</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632D48"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632D48">
        <w:rPr>
          <w:bCs/>
          <w:sz w:val="23"/>
          <w:szCs w:val="23"/>
          <w:lang w:val="ru-RU"/>
        </w:rPr>
        <w:t>О</w:t>
      </w:r>
      <w:r w:rsidR="00570C8A">
        <w:rPr>
          <w:bCs/>
          <w:sz w:val="23"/>
          <w:szCs w:val="23"/>
          <w:lang w:val="ru-RU"/>
        </w:rPr>
        <w:t>знака и број судског</w:t>
      </w:r>
      <w:r w:rsidRPr="00632D48">
        <w:rPr>
          <w:bCs/>
          <w:sz w:val="23"/>
          <w:szCs w:val="23"/>
          <w:lang w:val="ru-RU"/>
        </w:rPr>
        <w:t xml:space="preserve"> предмета</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r w:rsidRPr="00A76910">
        <w:rPr>
          <w:sz w:val="23"/>
          <w:szCs w:val="23"/>
        </w:rPr>
        <w:t>____________________________________</w:t>
      </w:r>
      <w:r w:rsidRPr="00A76910">
        <w:rPr>
          <w:sz w:val="23"/>
          <w:szCs w:val="23"/>
          <w:lang w:val="ru-RU"/>
        </w:rPr>
        <w:t>_______________________________________</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FF538F"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FF538F">
        <w:rPr>
          <w:bCs/>
          <w:sz w:val="23"/>
          <w:szCs w:val="23"/>
          <w:lang w:val="ru-RU"/>
        </w:rPr>
        <w:t>Својство странке у том предмету (тужилац/тужени, оштећени/окривљени</w:t>
      </w:r>
    </w:p>
    <w:p w:rsidR="005D66B2" w:rsidRPr="00FF538F"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sz w:val="23"/>
          <w:szCs w:val="23"/>
          <w:lang w:val="ru-RU"/>
        </w:rPr>
      </w:pPr>
      <w:r w:rsidRPr="00FF538F">
        <w:rPr>
          <w:bCs/>
          <w:sz w:val="23"/>
          <w:szCs w:val="23"/>
          <w:lang w:val="ru-RU"/>
        </w:rPr>
        <w:t>предлагач/противник предлагача, поверилац/дужник, пуномоћник, заступник</w:t>
      </w:r>
      <w:r w:rsidRPr="00FF538F">
        <w:rPr>
          <w:sz w:val="23"/>
          <w:szCs w:val="23"/>
          <w:lang w:val="ru-RU"/>
        </w:rPr>
        <w:t>)</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FF538F"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FF538F">
        <w:rPr>
          <w:bCs/>
          <w:sz w:val="23"/>
          <w:szCs w:val="23"/>
          <w:lang w:val="ru-RU"/>
        </w:rPr>
        <w:t>Садржина притужбе, представке или ургенције:</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sz w:val="23"/>
          <w:szCs w:val="23"/>
          <w:lang w:val="ru-RU"/>
        </w:rPr>
      </w:pP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p>
    <w:p w:rsidR="005D66B2" w:rsidRPr="005B0A3B"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sz w:val="23"/>
          <w:szCs w:val="23"/>
        </w:rPr>
      </w:pPr>
      <w:r w:rsidRPr="00A76910">
        <w:rPr>
          <w:sz w:val="23"/>
          <w:szCs w:val="23"/>
        </w:rPr>
        <w:t>____________________________________</w:t>
      </w:r>
      <w:r w:rsidRPr="00A76910">
        <w:rPr>
          <w:sz w:val="23"/>
          <w:szCs w:val="23"/>
          <w:lang w:val="ru-RU"/>
        </w:rPr>
        <w:t>________</w:t>
      </w:r>
      <w:r>
        <w:rPr>
          <w:sz w:val="23"/>
          <w:szCs w:val="23"/>
          <w:lang w:val="ru-RU"/>
        </w:rPr>
        <w:t>_______________________________</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EE7C54"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EE7C54">
        <w:rPr>
          <w:bCs/>
          <w:sz w:val="23"/>
          <w:szCs w:val="23"/>
          <w:lang w:val="ru-RU"/>
        </w:rPr>
        <w:t>Да ли сте се раније притуживали по истом предмету? Ако јесте, под којим бројем?</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sz w:val="23"/>
          <w:szCs w:val="23"/>
        </w:rPr>
      </w:pPr>
      <w:r w:rsidRPr="00A76910">
        <w:rPr>
          <w:sz w:val="23"/>
          <w:szCs w:val="23"/>
        </w:rPr>
        <w:t>________________________________________________________________________</w:t>
      </w: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sz w:val="23"/>
          <w:szCs w:val="23"/>
          <w:lang w:val="sr-Cyrl-CS"/>
        </w:rPr>
      </w:pPr>
    </w:p>
    <w:p w:rsidR="005D66B2" w:rsidRPr="00B571BA"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sz w:val="23"/>
          <w:szCs w:val="23"/>
          <w:lang w:val="sr-Cyrl-CS"/>
        </w:rPr>
      </w:pP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right"/>
        <w:rPr>
          <w:i/>
          <w:sz w:val="23"/>
          <w:szCs w:val="23"/>
          <w:lang w:val="ru-RU"/>
        </w:rPr>
      </w:pPr>
      <w:r w:rsidRPr="00B571BA">
        <w:rPr>
          <w:i/>
          <w:sz w:val="23"/>
          <w:szCs w:val="23"/>
          <w:lang w:val="ru-RU"/>
        </w:rPr>
        <w:t xml:space="preserve">Датум: _________________________ </w:t>
      </w: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right"/>
        <w:rPr>
          <w:i/>
          <w:sz w:val="23"/>
          <w:szCs w:val="23"/>
          <w:lang w:val="ru-RU"/>
        </w:rPr>
      </w:pPr>
    </w:p>
    <w:p w:rsidR="005D66B2" w:rsidRPr="00532739"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right"/>
        <w:rPr>
          <w:i/>
          <w:sz w:val="23"/>
          <w:szCs w:val="23"/>
          <w:lang w:val="ru-RU"/>
        </w:rPr>
      </w:pPr>
      <w:r>
        <w:rPr>
          <w:i/>
          <w:sz w:val="23"/>
          <w:szCs w:val="23"/>
          <w:lang w:val="ru-RU"/>
        </w:rPr>
        <w:t>Потпис странке</w:t>
      </w:r>
      <w:r w:rsidRPr="00B571BA">
        <w:rPr>
          <w:i/>
          <w:sz w:val="23"/>
          <w:szCs w:val="23"/>
          <w:lang w:val="ru-RU"/>
        </w:rPr>
        <w:t>: _________________________</w:t>
      </w:r>
    </w:p>
    <w:p w:rsidR="00296DE3" w:rsidRDefault="00296DE3" w:rsidP="00296DE3">
      <w:pPr>
        <w:ind w:firstLine="720"/>
        <w:jc w:val="both"/>
        <w:rPr>
          <w:rFonts w:ascii="Arial" w:hAnsi="Arial" w:cs="Arial"/>
          <w:lang w:val="sr-Cyrl-CS"/>
        </w:rPr>
      </w:pPr>
    </w:p>
    <w:p w:rsidR="005D66B2" w:rsidRDefault="005D66B2" w:rsidP="00296DE3">
      <w:pPr>
        <w:ind w:firstLine="720"/>
        <w:jc w:val="both"/>
        <w:rPr>
          <w:rFonts w:ascii="Arial" w:hAnsi="Arial" w:cs="Arial"/>
          <w:lang w:val="sr-Cyrl-CS"/>
        </w:rPr>
      </w:pPr>
    </w:p>
    <w:p w:rsidR="00570C8A" w:rsidRDefault="00570C8A" w:rsidP="00296DE3">
      <w:pPr>
        <w:ind w:firstLine="720"/>
        <w:jc w:val="both"/>
        <w:rPr>
          <w:rFonts w:ascii="Arial" w:hAnsi="Arial" w:cs="Arial"/>
          <w:lang w:val="sr-Cyrl-CS"/>
        </w:rPr>
      </w:pPr>
    </w:p>
    <w:p w:rsidR="005C5AB8" w:rsidRDefault="005C5AB8" w:rsidP="00296DE3">
      <w:pPr>
        <w:ind w:firstLine="720"/>
        <w:jc w:val="both"/>
        <w:rPr>
          <w:rFonts w:ascii="Arial" w:hAnsi="Arial" w:cs="Arial"/>
          <w:lang w:val="sr-Cyrl-CS"/>
        </w:rPr>
      </w:pPr>
    </w:p>
    <w:p w:rsidR="005C5AB8" w:rsidRDefault="005C5AB8" w:rsidP="00296DE3">
      <w:pPr>
        <w:ind w:firstLine="720"/>
        <w:jc w:val="both"/>
        <w:rPr>
          <w:rFonts w:ascii="Arial" w:hAnsi="Arial" w:cs="Arial"/>
          <w:lang w:val="sr-Cyrl-CS"/>
        </w:rPr>
      </w:pPr>
    </w:p>
    <w:p w:rsidR="005D66B2" w:rsidRDefault="005D66B2" w:rsidP="00296DE3">
      <w:pPr>
        <w:ind w:firstLine="720"/>
        <w:jc w:val="both"/>
        <w:rPr>
          <w:rFonts w:ascii="Arial" w:hAnsi="Arial" w:cs="Arial"/>
          <w:lang w:val="sr-Cyrl-CS"/>
        </w:rPr>
      </w:pPr>
    </w:p>
    <w:p w:rsidR="00296DE3" w:rsidRPr="00042911" w:rsidRDefault="00192301" w:rsidP="00296DE3">
      <w:pPr>
        <w:ind w:firstLine="720"/>
        <w:jc w:val="center"/>
        <w:rPr>
          <w:rFonts w:ascii="Arial" w:hAnsi="Arial" w:cs="Arial"/>
          <w:b/>
          <w:i/>
          <w:u w:val="single"/>
          <w:lang w:val="sr-Cyrl-CS"/>
        </w:rPr>
      </w:pPr>
      <w:r w:rsidRPr="00042911">
        <w:rPr>
          <w:rFonts w:ascii="Arial" w:hAnsi="Arial" w:cs="Arial"/>
          <w:b/>
          <w:i/>
          <w:u w:val="single"/>
          <w:lang w:val="sr-Cyrl-CS"/>
        </w:rPr>
        <w:lastRenderedPageBreak/>
        <w:t xml:space="preserve">3.3. </w:t>
      </w:r>
      <w:r w:rsidR="00296DE3" w:rsidRPr="00042911">
        <w:rPr>
          <w:rFonts w:ascii="Arial" w:hAnsi="Arial" w:cs="Arial"/>
          <w:b/>
          <w:i/>
          <w:u w:val="single"/>
          <w:lang w:val="sr-Cyrl-CS"/>
        </w:rPr>
        <w:t>П</w:t>
      </w:r>
      <w:r w:rsidR="00042911">
        <w:rPr>
          <w:rFonts w:ascii="Arial" w:hAnsi="Arial" w:cs="Arial"/>
          <w:b/>
          <w:i/>
          <w:u w:val="single"/>
          <w:lang w:val="sr-Cyrl-CS"/>
        </w:rPr>
        <w:t xml:space="preserve">ријем странака код Председника Основног суда у Петровцу на Млави поводом притужби             </w:t>
      </w:r>
    </w:p>
    <w:p w:rsidR="00296DE3" w:rsidRDefault="00296DE3" w:rsidP="00296DE3">
      <w:pPr>
        <w:ind w:firstLine="720"/>
        <w:jc w:val="center"/>
        <w:rPr>
          <w:rFonts w:ascii="Arial" w:hAnsi="Arial" w:cs="Arial"/>
          <w:lang w:val="sr-Cyrl-CS"/>
        </w:rPr>
      </w:pPr>
    </w:p>
    <w:p w:rsidR="00296DE3" w:rsidRDefault="00296DE3" w:rsidP="00296DE3">
      <w:pPr>
        <w:jc w:val="both"/>
        <w:rPr>
          <w:rFonts w:ascii="Arial" w:hAnsi="Arial" w:cs="Arial"/>
          <w:lang w:val="sr-Cyrl-CS"/>
        </w:rPr>
      </w:pPr>
      <w:r>
        <w:rPr>
          <w:rFonts w:ascii="Arial" w:hAnsi="Arial" w:cs="Arial"/>
          <w:lang w:val="sr-Cyrl-CS"/>
        </w:rPr>
        <w:tab/>
        <w:t xml:space="preserve">Поводом притужбе која се односи на рад суда може се захтевати пријем код Председника суда, а преко </w:t>
      </w:r>
      <w:r w:rsidR="00590214">
        <w:rPr>
          <w:rFonts w:ascii="Arial" w:hAnsi="Arial" w:cs="Arial"/>
          <w:lang w:val="sr-Cyrl-CS"/>
        </w:rPr>
        <w:t>С</w:t>
      </w:r>
      <w:r>
        <w:rPr>
          <w:rFonts w:ascii="Arial" w:hAnsi="Arial" w:cs="Arial"/>
          <w:lang w:val="sr-Cyrl-CS"/>
        </w:rPr>
        <w:t>удске управе или непосредно у канцеларији број 25 у седишту суда или у пријемној канцеларији у судској једници у Жагубици. Пријем се може захтевати и путем телефона број 012/331-260</w:t>
      </w:r>
      <w:r w:rsidR="008C6F84">
        <w:rPr>
          <w:rFonts w:ascii="Arial" w:hAnsi="Arial" w:cs="Arial"/>
          <w:lang w:val="sr-Cyrl-CS"/>
        </w:rPr>
        <w:t xml:space="preserve"> и 012/6</w:t>
      </w:r>
      <w:r w:rsidR="008C6F84">
        <w:rPr>
          <w:rFonts w:ascii="Arial" w:hAnsi="Arial" w:cs="Arial"/>
          <w:lang w:val="sr-Cyrl-RS"/>
        </w:rPr>
        <w:t>43-586</w:t>
      </w:r>
      <w:r>
        <w:rPr>
          <w:rFonts w:ascii="Arial" w:hAnsi="Arial" w:cs="Arial"/>
          <w:lang w:val="sr-Cyrl-CS"/>
        </w:rPr>
        <w:t xml:space="preserve">. </w:t>
      </w:r>
    </w:p>
    <w:p w:rsidR="00296DE3" w:rsidRDefault="00296DE3" w:rsidP="00296DE3">
      <w:pPr>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Председник суда прима странке у седишту суда сваке среде у временском периоду од 09,00 до 13,00 часова у просторији број 3.</w:t>
      </w:r>
      <w:r w:rsidR="00570C8A">
        <w:rPr>
          <w:rFonts w:ascii="Arial" w:hAnsi="Arial" w:cs="Arial"/>
          <w:lang w:val="sr-Cyrl-CS"/>
        </w:rPr>
        <w:t xml:space="preserve"> – приземље суда</w:t>
      </w:r>
      <w:r>
        <w:rPr>
          <w:rFonts w:ascii="Arial" w:hAnsi="Arial" w:cs="Arial"/>
          <w:lang w:val="sr-Cyrl-CS"/>
        </w:rPr>
        <w:t xml:space="preserve">, осим последње среде у месецу. </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 xml:space="preserve">Председник суда прима странке сваке последње среде у месецу у </w:t>
      </w:r>
      <w:r w:rsidR="00570C8A">
        <w:rPr>
          <w:rFonts w:ascii="Arial" w:hAnsi="Arial" w:cs="Arial"/>
          <w:lang w:val="sr-Cyrl-CS"/>
        </w:rPr>
        <w:t>С</w:t>
      </w:r>
      <w:r>
        <w:rPr>
          <w:rFonts w:ascii="Arial" w:hAnsi="Arial" w:cs="Arial"/>
          <w:lang w:val="sr-Cyrl-CS"/>
        </w:rPr>
        <w:t xml:space="preserve">удској јединици у Жагубици у временском периоду од 09,00 до 13,00 часова у просторији  </w:t>
      </w:r>
      <w:r w:rsidR="00590214">
        <w:rPr>
          <w:rFonts w:ascii="Arial" w:hAnsi="Arial" w:cs="Arial"/>
          <w:lang w:val="sr-Cyrl-CS"/>
        </w:rPr>
        <w:t>17</w:t>
      </w:r>
      <w:r w:rsidR="001C626F">
        <w:rPr>
          <w:rFonts w:ascii="Arial" w:hAnsi="Arial" w:cs="Arial"/>
          <w:lang w:val="sr-Cyrl-CS"/>
        </w:rPr>
        <w:t xml:space="preserve"> – на </w:t>
      </w:r>
      <w:r w:rsidR="00590214">
        <w:rPr>
          <w:rFonts w:ascii="Arial" w:hAnsi="Arial" w:cs="Arial"/>
          <w:lang w:val="sr-Cyrl-CS"/>
        </w:rPr>
        <w:t xml:space="preserve">првом </w:t>
      </w:r>
      <w:r w:rsidR="001C626F">
        <w:rPr>
          <w:rFonts w:ascii="Arial" w:hAnsi="Arial" w:cs="Arial"/>
          <w:lang w:val="sr-Cyrl-CS"/>
        </w:rPr>
        <w:t xml:space="preserve">спрату. </w:t>
      </w:r>
    </w:p>
    <w:p w:rsidR="00296DE3" w:rsidRDefault="00296DE3" w:rsidP="00296DE3">
      <w:pPr>
        <w:ind w:firstLine="720"/>
        <w:jc w:val="both"/>
        <w:rPr>
          <w:rFonts w:ascii="Arial" w:hAnsi="Arial" w:cs="Arial"/>
          <w:lang w:val="sr-Cyrl-CS"/>
        </w:rPr>
      </w:pPr>
    </w:p>
    <w:p w:rsidR="00590214" w:rsidRDefault="00296DE3" w:rsidP="00590214">
      <w:pPr>
        <w:ind w:firstLine="720"/>
        <w:jc w:val="both"/>
        <w:rPr>
          <w:rFonts w:ascii="Arial" w:hAnsi="Arial" w:cs="Arial"/>
          <w:lang w:val="sr-Cyrl-CS"/>
        </w:rPr>
      </w:pPr>
      <w:r>
        <w:rPr>
          <w:rFonts w:ascii="Arial" w:hAnsi="Arial" w:cs="Arial"/>
          <w:lang w:val="sr-Cyrl-CS"/>
        </w:rPr>
        <w:t>У 201</w:t>
      </w:r>
      <w:r w:rsidR="008C6F84">
        <w:rPr>
          <w:rFonts w:ascii="Arial" w:hAnsi="Arial" w:cs="Arial"/>
          <w:lang w:val="sr-Cyrl-CS"/>
        </w:rPr>
        <w:t>5</w:t>
      </w:r>
      <w:r>
        <w:rPr>
          <w:rFonts w:ascii="Arial" w:hAnsi="Arial" w:cs="Arial"/>
          <w:lang w:val="sr-Cyrl-CS"/>
        </w:rPr>
        <w:t xml:space="preserve">. години у Основном суду у Петровцу на Млави поднето је укупно </w:t>
      </w:r>
      <w:r w:rsidR="008C6F84">
        <w:rPr>
          <w:rFonts w:ascii="Arial" w:hAnsi="Arial" w:cs="Arial"/>
          <w:lang w:val="sr-Cyrl-CS"/>
        </w:rPr>
        <w:t>65</w:t>
      </w:r>
      <w:r>
        <w:rPr>
          <w:rFonts w:ascii="Arial" w:hAnsi="Arial" w:cs="Arial"/>
          <w:lang w:val="sr-Cyrl-CS"/>
        </w:rPr>
        <w:t xml:space="preserve"> при</w:t>
      </w:r>
      <w:r w:rsidR="00570C8A">
        <w:rPr>
          <w:rFonts w:ascii="Arial" w:hAnsi="Arial" w:cs="Arial"/>
          <w:lang w:val="sr-Cyrl-CS"/>
        </w:rPr>
        <w:t>тужби, о</w:t>
      </w:r>
      <w:r>
        <w:rPr>
          <w:rFonts w:ascii="Arial" w:hAnsi="Arial" w:cs="Arial"/>
          <w:lang w:val="sr-Cyrl-CS"/>
        </w:rPr>
        <w:t xml:space="preserve">д којих су </w:t>
      </w:r>
      <w:r w:rsidR="00802BA6">
        <w:rPr>
          <w:rFonts w:ascii="Arial" w:hAnsi="Arial" w:cs="Arial"/>
          <w:lang w:val="sr-Cyrl-CS"/>
        </w:rPr>
        <w:t>35</w:t>
      </w:r>
      <w:r>
        <w:rPr>
          <w:rFonts w:ascii="Arial" w:hAnsi="Arial" w:cs="Arial"/>
          <w:lang w:val="sr-Cyrl-CS"/>
        </w:rPr>
        <w:t xml:space="preserve"> биле основане а </w:t>
      </w:r>
      <w:r w:rsidR="00802BA6">
        <w:rPr>
          <w:rFonts w:ascii="Arial" w:hAnsi="Arial" w:cs="Arial"/>
          <w:lang w:val="sr-Cyrl-CS"/>
        </w:rPr>
        <w:t>20</w:t>
      </w:r>
      <w:r>
        <w:rPr>
          <w:rFonts w:ascii="Arial" w:hAnsi="Arial" w:cs="Arial"/>
          <w:lang w:val="sr-Cyrl-CS"/>
        </w:rPr>
        <w:t xml:space="preserve"> неосноване, док је за 1</w:t>
      </w:r>
      <w:r w:rsidR="00802BA6">
        <w:rPr>
          <w:rFonts w:ascii="Arial" w:hAnsi="Arial" w:cs="Arial"/>
          <w:lang w:val="sr-Cyrl-CS"/>
        </w:rPr>
        <w:t>0</w:t>
      </w:r>
      <w:r>
        <w:rPr>
          <w:rFonts w:ascii="Arial" w:hAnsi="Arial" w:cs="Arial"/>
          <w:lang w:val="sr-Cyrl-CS"/>
        </w:rPr>
        <w:t xml:space="preserve"> притужби утврђено да Председник суда није био надлежан да по истима поступа</w:t>
      </w:r>
      <w:r w:rsidR="00590214">
        <w:rPr>
          <w:rFonts w:ascii="Arial" w:hAnsi="Arial" w:cs="Arial"/>
          <w:lang w:val="sr-Cyrl-CS"/>
        </w:rPr>
        <w:t>.</w:t>
      </w:r>
    </w:p>
    <w:p w:rsidR="00296DE3" w:rsidRDefault="00296DE3" w:rsidP="00A72E1E">
      <w:pPr>
        <w:ind w:firstLine="720"/>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r>
    </w:p>
    <w:p w:rsidR="00A72E1E" w:rsidRPr="00042911" w:rsidRDefault="00E07CEE" w:rsidP="009D1A11">
      <w:pPr>
        <w:numPr>
          <w:ilvl w:val="0"/>
          <w:numId w:val="24"/>
        </w:numPr>
        <w:jc w:val="center"/>
        <w:rPr>
          <w:rFonts w:ascii="Arial" w:hAnsi="Arial" w:cs="Arial"/>
          <w:b/>
          <w:sz w:val="28"/>
          <w:szCs w:val="28"/>
          <w:lang w:val="sr-Cyrl-CS"/>
        </w:rPr>
      </w:pPr>
      <w:r w:rsidRPr="00042911">
        <w:rPr>
          <w:rFonts w:ascii="Arial" w:hAnsi="Arial" w:cs="Arial"/>
          <w:b/>
          <w:sz w:val="28"/>
          <w:szCs w:val="28"/>
          <w:lang w:val="sr-Cyrl-CS"/>
        </w:rPr>
        <w:t>ОПИС НАДЛЕЖНОСТИ, ОБАВЕЗА И ОВЛАШЋЕЊА</w:t>
      </w:r>
      <w:r w:rsidR="00192301" w:rsidRPr="00042911">
        <w:rPr>
          <w:rFonts w:ascii="Arial" w:hAnsi="Arial" w:cs="Arial"/>
          <w:b/>
          <w:sz w:val="28"/>
          <w:szCs w:val="28"/>
          <w:lang w:val="sr-Cyrl-CS"/>
        </w:rPr>
        <w:t xml:space="preserve"> ОСНОВНОГ СУДА У ПЕТРОВЦУ НА МЛАВИ</w:t>
      </w:r>
    </w:p>
    <w:p w:rsidR="00350CFA" w:rsidRDefault="00350CFA" w:rsidP="00CC288F">
      <w:pPr>
        <w:jc w:val="both"/>
        <w:rPr>
          <w:rFonts w:ascii="Arial" w:hAnsi="Arial" w:cs="Arial"/>
          <w:lang w:val="sr-Cyrl-CS"/>
        </w:rPr>
      </w:pPr>
    </w:p>
    <w:p w:rsidR="00CC288F" w:rsidRDefault="00E07CEE" w:rsidP="00CC288F">
      <w:pPr>
        <w:jc w:val="center"/>
        <w:rPr>
          <w:rFonts w:ascii="Arial" w:hAnsi="Arial" w:cs="Arial"/>
          <w:b/>
          <w:i/>
          <w:u w:val="single"/>
          <w:lang w:val="sr-Cyrl-CS"/>
        </w:rPr>
      </w:pPr>
      <w:r w:rsidRPr="00042911">
        <w:rPr>
          <w:rFonts w:ascii="Arial" w:hAnsi="Arial" w:cs="Arial"/>
          <w:b/>
          <w:i/>
          <w:u w:val="single"/>
          <w:lang w:val="sr-Cyrl-CS"/>
        </w:rPr>
        <w:t>4.1</w:t>
      </w:r>
      <w:r w:rsidR="00CC288F" w:rsidRPr="00042911">
        <w:rPr>
          <w:rFonts w:ascii="Arial" w:hAnsi="Arial" w:cs="Arial"/>
          <w:b/>
          <w:i/>
          <w:u w:val="single"/>
          <w:lang w:val="sr-Cyrl-CS"/>
        </w:rPr>
        <w:t>. Организационе јединице</w:t>
      </w:r>
    </w:p>
    <w:p w:rsidR="00881E71" w:rsidRPr="00042911" w:rsidRDefault="00881E71" w:rsidP="00CC288F">
      <w:pPr>
        <w:jc w:val="center"/>
        <w:rPr>
          <w:rFonts w:ascii="Arial" w:hAnsi="Arial" w:cs="Arial"/>
          <w:b/>
          <w:i/>
          <w:u w:val="single"/>
          <w:lang w:val="sr-Cyrl-CS"/>
        </w:rPr>
      </w:pPr>
    </w:p>
    <w:p w:rsidR="00CC288F" w:rsidRDefault="00CC288F" w:rsidP="00CC288F">
      <w:pPr>
        <w:jc w:val="center"/>
        <w:rPr>
          <w:rFonts w:ascii="Arial" w:hAnsi="Arial" w:cs="Arial"/>
          <w:lang w:val="sr-Cyrl-CS"/>
        </w:rPr>
      </w:pPr>
    </w:p>
    <w:p w:rsidR="00350CFA" w:rsidRDefault="00CC288F" w:rsidP="00CC288F">
      <w:pPr>
        <w:jc w:val="both"/>
        <w:rPr>
          <w:rFonts w:ascii="Arial" w:hAnsi="Arial" w:cs="Arial"/>
          <w:lang w:val="sr-Cyrl-CS"/>
        </w:rPr>
      </w:pPr>
      <w:r>
        <w:rPr>
          <w:rFonts w:ascii="Arial" w:hAnsi="Arial" w:cs="Arial"/>
          <w:lang w:val="sr-Cyrl-CS"/>
        </w:rPr>
        <w:tab/>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rFonts w:ascii="Arial" w:hAnsi="Arial" w:cs="Arial"/>
          <w:b/>
          <w:lang w:val="sr-Cyrl-CS"/>
        </w:rPr>
        <w:t>ОРГАНИЗАЦИОНЕ ЈЕДИНИЦЕ</w:t>
      </w:r>
      <w:r w:rsidR="00350CFA">
        <w:rPr>
          <w:rFonts w:ascii="Arial" w:hAnsi="Arial" w:cs="Arial"/>
          <w:lang w:val="sr-Cyrl-CS"/>
        </w:rPr>
        <w:t xml:space="preserve">: </w:t>
      </w:r>
    </w:p>
    <w:p w:rsidR="00350CFA" w:rsidRDefault="00350CFA" w:rsidP="00350CFA">
      <w:pPr>
        <w:ind w:firstLine="720"/>
        <w:jc w:val="both"/>
        <w:rPr>
          <w:rFonts w:ascii="Arial" w:hAnsi="Arial" w:cs="Arial"/>
          <w:lang w:val="sr-Cyrl-CS"/>
        </w:rPr>
      </w:pPr>
    </w:p>
    <w:p w:rsidR="00350CFA" w:rsidRPr="00881E71" w:rsidRDefault="00350CFA" w:rsidP="00350CFA">
      <w:pPr>
        <w:numPr>
          <w:ilvl w:val="0"/>
          <w:numId w:val="3"/>
        </w:numPr>
        <w:jc w:val="both"/>
        <w:rPr>
          <w:rFonts w:ascii="Arial" w:hAnsi="Arial" w:cs="Arial"/>
          <w:b/>
          <w:lang w:val="sr-Cyrl-CS"/>
        </w:rPr>
      </w:pPr>
      <w:r w:rsidRPr="00881E71">
        <w:rPr>
          <w:rFonts w:ascii="Arial" w:hAnsi="Arial" w:cs="Arial"/>
          <w:b/>
          <w:lang w:val="sr-Cyrl-CS"/>
        </w:rPr>
        <w:t>СУДСКА УПРАВА</w:t>
      </w:r>
    </w:p>
    <w:p w:rsidR="00350CFA" w:rsidRPr="00881E71" w:rsidRDefault="00350CFA" w:rsidP="00350CFA">
      <w:pPr>
        <w:numPr>
          <w:ilvl w:val="0"/>
          <w:numId w:val="3"/>
        </w:numPr>
        <w:jc w:val="both"/>
        <w:rPr>
          <w:rFonts w:ascii="Arial" w:hAnsi="Arial" w:cs="Arial"/>
          <w:b/>
          <w:lang w:val="sr-Cyrl-CS"/>
        </w:rPr>
      </w:pPr>
      <w:r w:rsidRPr="00881E71">
        <w:rPr>
          <w:rFonts w:ascii="Arial" w:hAnsi="Arial" w:cs="Arial"/>
          <w:b/>
          <w:lang w:val="sr-Cyrl-CS"/>
        </w:rPr>
        <w:t>СУДСКА ПИСАРНИЦА</w:t>
      </w:r>
    </w:p>
    <w:p w:rsidR="00350CFA" w:rsidRPr="00881E71" w:rsidRDefault="00350CFA" w:rsidP="00350CFA">
      <w:pPr>
        <w:numPr>
          <w:ilvl w:val="0"/>
          <w:numId w:val="3"/>
        </w:numPr>
        <w:jc w:val="both"/>
        <w:rPr>
          <w:rFonts w:ascii="Arial" w:hAnsi="Arial" w:cs="Arial"/>
          <w:b/>
          <w:lang w:val="sr-Cyrl-CS"/>
        </w:rPr>
      </w:pPr>
      <w:r w:rsidRPr="00881E71">
        <w:rPr>
          <w:rFonts w:ascii="Arial" w:hAnsi="Arial" w:cs="Arial"/>
          <w:b/>
          <w:lang w:val="sr-Cyrl-CS"/>
        </w:rPr>
        <w:t>АДМИНИСТРАТИВНО-ТЕХНИЧКА СЛУЖБА</w:t>
      </w:r>
    </w:p>
    <w:p w:rsidR="00350CFA" w:rsidRPr="00881E71" w:rsidRDefault="00350CFA" w:rsidP="00350CFA">
      <w:pPr>
        <w:numPr>
          <w:ilvl w:val="0"/>
          <w:numId w:val="3"/>
        </w:numPr>
        <w:jc w:val="both"/>
        <w:rPr>
          <w:rFonts w:ascii="Arial" w:hAnsi="Arial" w:cs="Arial"/>
          <w:lang w:val="sr-Cyrl-CS"/>
        </w:rPr>
      </w:pPr>
      <w:r w:rsidRPr="00881E71">
        <w:rPr>
          <w:rFonts w:ascii="Arial" w:hAnsi="Arial" w:cs="Arial"/>
          <w:b/>
          <w:lang w:val="sr-Cyrl-CS"/>
        </w:rPr>
        <w:t>РАЧУНОВОДСТВО СУДА</w:t>
      </w:r>
    </w:p>
    <w:p w:rsidR="00350CFA" w:rsidRDefault="00350CFA" w:rsidP="00350CFA">
      <w:pPr>
        <w:jc w:val="both"/>
        <w:rPr>
          <w:rFonts w:ascii="Arial" w:hAnsi="Arial" w:cs="Arial"/>
          <w:lang w:val="sr-Cyrl-CS"/>
        </w:rPr>
      </w:pPr>
    </w:p>
    <w:p w:rsidR="00350CFA" w:rsidRPr="00881E71" w:rsidRDefault="00E07CEE" w:rsidP="00CC288F">
      <w:pPr>
        <w:ind w:left="720"/>
        <w:jc w:val="center"/>
        <w:rPr>
          <w:rFonts w:ascii="Arial" w:hAnsi="Arial" w:cs="Arial"/>
          <w:b/>
          <w:i/>
          <w:u w:val="single"/>
          <w:lang w:val="sr-Cyrl-CS"/>
        </w:rPr>
      </w:pPr>
      <w:r w:rsidRPr="00881E71">
        <w:rPr>
          <w:rFonts w:ascii="Arial" w:hAnsi="Arial" w:cs="Arial"/>
          <w:b/>
          <w:i/>
          <w:u w:val="single"/>
          <w:lang w:val="sr-Cyrl-CS"/>
        </w:rPr>
        <w:t>4.2</w:t>
      </w:r>
      <w:r w:rsidR="00CC288F" w:rsidRPr="00881E71">
        <w:rPr>
          <w:rFonts w:ascii="Arial" w:hAnsi="Arial" w:cs="Arial"/>
          <w:b/>
          <w:i/>
          <w:u w:val="single"/>
          <w:lang w:val="sr-Cyrl-CS"/>
        </w:rPr>
        <w:t>. Судска управа</w:t>
      </w:r>
    </w:p>
    <w:p w:rsidR="00CC288F" w:rsidRDefault="00CC288F" w:rsidP="00CC288F">
      <w:pPr>
        <w:jc w:val="both"/>
        <w:rPr>
          <w:rFonts w:ascii="Arial" w:hAnsi="Arial" w:cs="Arial"/>
          <w:lang w:val="sr-Cyrl-CS"/>
        </w:rPr>
      </w:pPr>
    </w:p>
    <w:p w:rsidR="00CC288F" w:rsidRDefault="00CC288F" w:rsidP="00CC288F">
      <w:pPr>
        <w:ind w:firstLine="720"/>
        <w:jc w:val="both"/>
        <w:rPr>
          <w:rFonts w:ascii="Arial" w:hAnsi="Arial" w:cs="Arial"/>
          <w:lang w:val="sr-Cyrl-CS"/>
        </w:rPr>
      </w:pPr>
      <w:r>
        <w:rPr>
          <w:rFonts w:ascii="Arial" w:hAnsi="Arial" w:cs="Arial"/>
          <w:lang w:val="sr-Cyrl-CS"/>
        </w:rPr>
        <w:t xml:space="preserve">У </w:t>
      </w:r>
      <w:r w:rsidR="00590214">
        <w:rPr>
          <w:rFonts w:ascii="Arial" w:hAnsi="Arial" w:cs="Arial"/>
          <w:lang w:val="sr-Cyrl-CS"/>
        </w:rPr>
        <w:t>С</w:t>
      </w:r>
      <w:r>
        <w:rPr>
          <w:rFonts w:ascii="Arial" w:hAnsi="Arial" w:cs="Arial"/>
          <w:lang w:val="sr-Cyrl-CS"/>
        </w:rPr>
        <w:t xml:space="preserve">удској управи обављају се послови који служе вршењу судске власти и то: </w:t>
      </w:r>
    </w:p>
    <w:p w:rsidR="00CC288F" w:rsidRDefault="00CC288F" w:rsidP="00CC288F">
      <w:pPr>
        <w:ind w:left="720"/>
        <w:jc w:val="both"/>
        <w:rPr>
          <w:rFonts w:ascii="Arial" w:hAnsi="Arial" w:cs="Arial"/>
          <w:lang w:val="sr-Cyrl-CS"/>
        </w:rPr>
      </w:pPr>
    </w:p>
    <w:p w:rsidR="00CC288F" w:rsidRDefault="00CC288F" w:rsidP="0079140F">
      <w:pPr>
        <w:numPr>
          <w:ilvl w:val="0"/>
          <w:numId w:val="5"/>
        </w:numPr>
        <w:jc w:val="both"/>
        <w:rPr>
          <w:rFonts w:ascii="Arial" w:hAnsi="Arial" w:cs="Arial"/>
          <w:lang w:val="sr-Cyrl-CS"/>
        </w:rPr>
      </w:pPr>
      <w:r>
        <w:rPr>
          <w:rFonts w:ascii="Arial" w:hAnsi="Arial" w:cs="Arial"/>
          <w:lang w:val="sr-Cyrl-CS"/>
        </w:rPr>
        <w:t>уређивање унутрашњег пословања у суду</w:t>
      </w:r>
    </w:p>
    <w:p w:rsidR="00CC288F" w:rsidRDefault="00CC288F" w:rsidP="0079140F">
      <w:pPr>
        <w:numPr>
          <w:ilvl w:val="0"/>
          <w:numId w:val="5"/>
        </w:numPr>
        <w:jc w:val="both"/>
        <w:rPr>
          <w:rFonts w:ascii="Arial" w:hAnsi="Arial" w:cs="Arial"/>
          <w:lang w:val="sr-Cyrl-CS"/>
        </w:rPr>
      </w:pPr>
      <w:r>
        <w:rPr>
          <w:rFonts w:ascii="Arial" w:hAnsi="Arial" w:cs="Arial"/>
          <w:lang w:val="sr-Cyrl-CS"/>
        </w:rPr>
        <w:t>позивање и распоређивање судија поротника</w:t>
      </w:r>
    </w:p>
    <w:p w:rsidR="0079140F" w:rsidRDefault="00CC288F" w:rsidP="0079140F">
      <w:pPr>
        <w:numPr>
          <w:ilvl w:val="0"/>
          <w:numId w:val="6"/>
        </w:numPr>
        <w:jc w:val="both"/>
        <w:rPr>
          <w:rFonts w:ascii="Arial" w:hAnsi="Arial" w:cs="Arial"/>
          <w:lang w:val="sr-Cyrl-CS"/>
        </w:rPr>
      </w:pPr>
      <w:r>
        <w:rPr>
          <w:rFonts w:ascii="Arial" w:hAnsi="Arial" w:cs="Arial"/>
          <w:lang w:val="sr-Cyrl-CS"/>
        </w:rPr>
        <w:t>послови везани за сталне судске вештаке и тумаче</w:t>
      </w:r>
    </w:p>
    <w:p w:rsidR="00CC288F" w:rsidRDefault="00CC288F" w:rsidP="0079140F">
      <w:pPr>
        <w:numPr>
          <w:ilvl w:val="0"/>
          <w:numId w:val="6"/>
        </w:numPr>
        <w:jc w:val="both"/>
        <w:rPr>
          <w:rFonts w:ascii="Arial" w:hAnsi="Arial" w:cs="Arial"/>
          <w:lang w:val="sr-Cyrl-CS"/>
        </w:rPr>
      </w:pPr>
      <w:r>
        <w:rPr>
          <w:rFonts w:ascii="Arial" w:hAnsi="Arial" w:cs="Arial"/>
          <w:lang w:val="sr-Cyrl-CS"/>
        </w:rPr>
        <w:t>разматрање притужби и представки</w:t>
      </w:r>
    </w:p>
    <w:p w:rsidR="00CC288F" w:rsidRDefault="00CC288F" w:rsidP="0079140F">
      <w:pPr>
        <w:numPr>
          <w:ilvl w:val="0"/>
          <w:numId w:val="6"/>
        </w:numPr>
        <w:jc w:val="both"/>
        <w:rPr>
          <w:rFonts w:ascii="Arial" w:hAnsi="Arial" w:cs="Arial"/>
          <w:lang w:val="sr-Cyrl-CS"/>
        </w:rPr>
      </w:pPr>
      <w:r>
        <w:rPr>
          <w:rFonts w:ascii="Arial" w:hAnsi="Arial" w:cs="Arial"/>
          <w:lang w:val="sr-Cyrl-CS"/>
        </w:rPr>
        <w:t>вођење статистике и израда извештаја</w:t>
      </w:r>
    </w:p>
    <w:p w:rsidR="00CC288F" w:rsidRDefault="00CC288F" w:rsidP="0079140F">
      <w:pPr>
        <w:numPr>
          <w:ilvl w:val="0"/>
          <w:numId w:val="6"/>
        </w:numPr>
        <w:jc w:val="both"/>
        <w:rPr>
          <w:rFonts w:ascii="Arial" w:hAnsi="Arial" w:cs="Arial"/>
          <w:lang w:val="sr-Cyrl-CS"/>
        </w:rPr>
      </w:pPr>
      <w:r>
        <w:rPr>
          <w:rFonts w:ascii="Arial" w:hAnsi="Arial" w:cs="Arial"/>
          <w:lang w:val="sr-Cyrl-CS"/>
        </w:rPr>
        <w:lastRenderedPageBreak/>
        <w:t>извршење кривичних санкција</w:t>
      </w:r>
    </w:p>
    <w:p w:rsidR="00CC288F" w:rsidRDefault="00CC288F" w:rsidP="0079140F">
      <w:pPr>
        <w:numPr>
          <w:ilvl w:val="0"/>
          <w:numId w:val="6"/>
        </w:numPr>
        <w:jc w:val="both"/>
        <w:rPr>
          <w:rFonts w:ascii="Arial" w:hAnsi="Arial" w:cs="Arial"/>
          <w:lang w:val="sr-Cyrl-CS"/>
        </w:rPr>
      </w:pPr>
      <w:r>
        <w:rPr>
          <w:rFonts w:ascii="Arial" w:hAnsi="Arial" w:cs="Arial"/>
          <w:lang w:val="sr-Cyrl-CS"/>
        </w:rPr>
        <w:t>финансијско и материјално пословање суда</w:t>
      </w:r>
    </w:p>
    <w:p w:rsidR="00CC288F" w:rsidRDefault="00CC288F" w:rsidP="0079140F">
      <w:pPr>
        <w:numPr>
          <w:ilvl w:val="0"/>
          <w:numId w:val="6"/>
        </w:numPr>
        <w:jc w:val="both"/>
        <w:rPr>
          <w:rFonts w:ascii="Arial" w:hAnsi="Arial" w:cs="Arial"/>
          <w:lang w:val="sr-Cyrl-CS"/>
        </w:rPr>
      </w:pPr>
      <w:r>
        <w:rPr>
          <w:rFonts w:ascii="Arial" w:hAnsi="Arial" w:cs="Arial"/>
          <w:lang w:val="sr-Cyrl-CS"/>
        </w:rPr>
        <w:t>овера исправа намењених употреби у иностранству</w:t>
      </w:r>
    </w:p>
    <w:p w:rsidR="0079140F" w:rsidRDefault="0079140F" w:rsidP="0079140F">
      <w:pPr>
        <w:numPr>
          <w:ilvl w:val="0"/>
          <w:numId w:val="6"/>
        </w:numPr>
        <w:jc w:val="both"/>
        <w:rPr>
          <w:rFonts w:ascii="Arial" w:hAnsi="Arial" w:cs="Arial"/>
          <w:lang w:val="sr-Cyrl-CS"/>
        </w:rPr>
      </w:pPr>
      <w:r>
        <w:rPr>
          <w:rFonts w:ascii="Arial" w:hAnsi="Arial" w:cs="Arial"/>
          <w:lang w:val="sr-Cyrl-CS"/>
        </w:rPr>
        <w:t>стручни послови у вези са остваривањем права, обавеза и одговорности судског особља и судија у суду</w:t>
      </w:r>
    </w:p>
    <w:p w:rsidR="0079140F" w:rsidRDefault="0079140F" w:rsidP="0079140F">
      <w:pPr>
        <w:numPr>
          <w:ilvl w:val="0"/>
          <w:numId w:val="6"/>
        </w:numPr>
        <w:jc w:val="both"/>
        <w:rPr>
          <w:rFonts w:ascii="Arial" w:hAnsi="Arial" w:cs="Arial"/>
          <w:lang w:val="sr-Cyrl-CS"/>
        </w:rPr>
      </w:pPr>
      <w:r>
        <w:rPr>
          <w:rFonts w:ascii="Arial" w:hAnsi="Arial" w:cs="Arial"/>
          <w:lang w:val="sr-Cyrl-CS"/>
        </w:rPr>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79140F" w:rsidP="0079140F">
      <w:pPr>
        <w:numPr>
          <w:ilvl w:val="0"/>
          <w:numId w:val="6"/>
        </w:numPr>
        <w:jc w:val="both"/>
        <w:rPr>
          <w:rFonts w:ascii="Arial" w:hAnsi="Arial" w:cs="Arial"/>
          <w:lang w:val="sr-Cyrl-CS"/>
        </w:rPr>
      </w:pPr>
      <w:r>
        <w:rPr>
          <w:rFonts w:ascii="Arial" w:hAnsi="Arial" w:cs="Arial"/>
          <w:lang w:val="sr-Cyrl-CS"/>
        </w:rPr>
        <w:t>послови у вези са стручним усавршавањем судија и судског особља</w:t>
      </w:r>
    </w:p>
    <w:p w:rsidR="0079140F" w:rsidRDefault="0079140F" w:rsidP="0079140F">
      <w:pPr>
        <w:numPr>
          <w:ilvl w:val="0"/>
          <w:numId w:val="6"/>
        </w:numPr>
        <w:jc w:val="both"/>
        <w:rPr>
          <w:rFonts w:ascii="Arial" w:hAnsi="Arial" w:cs="Arial"/>
          <w:lang w:val="sr-Cyrl-CS"/>
        </w:rPr>
      </w:pPr>
      <w:r>
        <w:rPr>
          <w:rFonts w:ascii="Arial" w:hAnsi="Arial" w:cs="Arial"/>
          <w:lang w:val="sr-Cyrl-CS"/>
        </w:rPr>
        <w:t>послови управљања судском зградом и непокретностима који се додељују суду на коришћење</w:t>
      </w:r>
    </w:p>
    <w:p w:rsidR="0079140F" w:rsidRDefault="0079140F" w:rsidP="0079140F">
      <w:pPr>
        <w:numPr>
          <w:ilvl w:val="0"/>
          <w:numId w:val="6"/>
        </w:numPr>
        <w:jc w:val="both"/>
        <w:rPr>
          <w:rFonts w:ascii="Arial" w:hAnsi="Arial" w:cs="Arial"/>
          <w:lang w:val="sr-Cyrl-CS"/>
        </w:rPr>
      </w:pPr>
      <w:r>
        <w:rPr>
          <w:rFonts w:ascii="Arial" w:hAnsi="Arial" w:cs="Arial"/>
          <w:lang w:val="sr-Cyrl-CS"/>
        </w:rPr>
        <w:t>послови у вези са наплатом судских такси</w:t>
      </w:r>
    </w:p>
    <w:p w:rsidR="0079140F" w:rsidRDefault="0079140F" w:rsidP="0079140F">
      <w:pPr>
        <w:numPr>
          <w:ilvl w:val="0"/>
          <w:numId w:val="6"/>
        </w:numPr>
        <w:jc w:val="both"/>
        <w:rPr>
          <w:rFonts w:ascii="Arial" w:hAnsi="Arial" w:cs="Arial"/>
          <w:lang w:val="sr-Cyrl-CS"/>
        </w:rPr>
      </w:pPr>
      <w:r>
        <w:rPr>
          <w:rFonts w:ascii="Arial" w:hAnsi="Arial" w:cs="Arial"/>
          <w:lang w:val="sr-Cyrl-CS"/>
        </w:rPr>
        <w:t>поступање по пословима међународне-правне помоћи</w:t>
      </w:r>
    </w:p>
    <w:p w:rsidR="00CC288F" w:rsidRDefault="00CC288F" w:rsidP="0079140F">
      <w:pPr>
        <w:numPr>
          <w:ilvl w:val="0"/>
          <w:numId w:val="6"/>
        </w:numPr>
        <w:jc w:val="both"/>
        <w:rPr>
          <w:rFonts w:ascii="Arial" w:hAnsi="Arial" w:cs="Arial"/>
          <w:lang w:val="sr-Cyrl-CS"/>
        </w:rPr>
      </w:pPr>
      <w:r>
        <w:rPr>
          <w:rFonts w:ascii="Arial" w:hAnsi="Arial" w:cs="Arial"/>
          <w:lang w:val="sr-Cyrl-CS"/>
        </w:rPr>
        <w:t>поступање по захтевима за изузеће и искључење судија</w:t>
      </w:r>
    </w:p>
    <w:p w:rsidR="00CC288F" w:rsidRDefault="00CC288F" w:rsidP="0079140F">
      <w:pPr>
        <w:numPr>
          <w:ilvl w:val="0"/>
          <w:numId w:val="6"/>
        </w:numPr>
        <w:jc w:val="both"/>
        <w:rPr>
          <w:rFonts w:ascii="Arial" w:hAnsi="Arial" w:cs="Arial"/>
          <w:lang w:val="sr-Cyrl-CS"/>
        </w:rPr>
      </w:pPr>
      <w:r>
        <w:rPr>
          <w:rFonts w:ascii="Arial" w:hAnsi="Arial" w:cs="Arial"/>
          <w:lang w:val="sr-Cyrl-CS"/>
        </w:rPr>
        <w:t>поступање по захтевима за издавање информација у складу са Законом о слободном приступу информацијама од јавног значаја</w:t>
      </w:r>
    </w:p>
    <w:p w:rsidR="00CC288F" w:rsidRDefault="00CC288F" w:rsidP="0079140F">
      <w:pPr>
        <w:numPr>
          <w:ilvl w:val="0"/>
          <w:numId w:val="6"/>
        </w:numPr>
        <w:jc w:val="both"/>
        <w:rPr>
          <w:rFonts w:ascii="Arial" w:hAnsi="Arial" w:cs="Arial"/>
          <w:lang w:val="sr-Cyrl-CS"/>
        </w:rPr>
      </w:pPr>
      <w:r>
        <w:rPr>
          <w:rFonts w:ascii="Arial" w:hAnsi="Arial" w:cs="Arial"/>
          <w:lang w:val="sr-Cyrl-CS"/>
        </w:rPr>
        <w:t>спровођење и праћење Програма решавања старих предмета</w:t>
      </w:r>
    </w:p>
    <w:p w:rsidR="00CC288F" w:rsidRDefault="00CC288F" w:rsidP="0079140F">
      <w:pPr>
        <w:numPr>
          <w:ilvl w:val="0"/>
          <w:numId w:val="6"/>
        </w:numPr>
        <w:jc w:val="both"/>
        <w:rPr>
          <w:rFonts w:ascii="Arial" w:hAnsi="Arial" w:cs="Arial"/>
          <w:lang w:val="sr-Cyrl-CS"/>
        </w:rPr>
      </w:pPr>
      <w:r>
        <w:rPr>
          <w:rFonts w:ascii="Arial" w:hAnsi="Arial" w:cs="Arial"/>
          <w:lang w:val="sr-Cyrl-CS"/>
        </w:rPr>
        <w:t>обављање и других послова прописаних Законом и Судским пословником</w:t>
      </w:r>
    </w:p>
    <w:p w:rsidR="00CC288F" w:rsidRDefault="00CC288F" w:rsidP="00CC288F">
      <w:pPr>
        <w:ind w:left="720"/>
        <w:jc w:val="both"/>
        <w:rPr>
          <w:rFonts w:ascii="Arial" w:hAnsi="Arial" w:cs="Arial"/>
          <w:lang w:val="sr-Cyrl-CS"/>
        </w:rPr>
      </w:pPr>
    </w:p>
    <w:p w:rsidR="00CC288F" w:rsidRDefault="00CC288F" w:rsidP="00CC288F">
      <w:pPr>
        <w:ind w:firstLine="720"/>
        <w:jc w:val="both"/>
        <w:rPr>
          <w:rFonts w:ascii="Arial" w:hAnsi="Arial" w:cs="Arial"/>
          <w:lang w:val="sr-Cyrl-CS"/>
        </w:rPr>
      </w:pPr>
      <w:r>
        <w:rPr>
          <w:rFonts w:ascii="Arial" w:hAnsi="Arial" w:cs="Arial"/>
          <w:lang w:val="sr-Cyrl-CS"/>
        </w:rPr>
        <w:t xml:space="preserve">Пословима судске управе руководи Председник суда Бане Марковић који обавља све послове предвиђене чланом 6. и другим одредбама Судског пословника. </w:t>
      </w:r>
    </w:p>
    <w:p w:rsidR="00CC288F" w:rsidRDefault="00CC288F" w:rsidP="00CC288F">
      <w:pPr>
        <w:ind w:firstLine="720"/>
        <w:jc w:val="both"/>
        <w:rPr>
          <w:rFonts w:ascii="Arial" w:hAnsi="Arial" w:cs="Arial"/>
          <w:lang w:val="sr-Cyrl-CS"/>
        </w:rPr>
      </w:pPr>
    </w:p>
    <w:p w:rsidR="00CC288F" w:rsidRDefault="00CC288F" w:rsidP="00CC288F">
      <w:pPr>
        <w:ind w:firstLine="720"/>
        <w:jc w:val="both"/>
        <w:rPr>
          <w:rFonts w:ascii="Arial" w:hAnsi="Arial" w:cs="Arial"/>
          <w:lang w:val="sr-Cyrl-CS"/>
        </w:rPr>
      </w:pPr>
      <w:r>
        <w:rPr>
          <w:rFonts w:ascii="Arial" w:hAnsi="Arial" w:cs="Arial"/>
          <w:lang w:val="sr-Cyrl-CS"/>
        </w:rPr>
        <w:t>Према Годишњем распореду послова Основног суда у Петровцу на Млави за 2015. годину судску управу чине:</w:t>
      </w:r>
    </w:p>
    <w:p w:rsidR="00CC288F" w:rsidRDefault="00CC288F" w:rsidP="00CC288F">
      <w:pPr>
        <w:ind w:firstLine="720"/>
        <w:jc w:val="both"/>
        <w:rPr>
          <w:rFonts w:ascii="Arial" w:hAnsi="Arial" w:cs="Arial"/>
          <w:lang w:val="sr-Cyrl-CS"/>
        </w:rPr>
      </w:pPr>
    </w:p>
    <w:p w:rsidR="00CC288F" w:rsidRDefault="00CC288F" w:rsidP="00CC288F">
      <w:pPr>
        <w:numPr>
          <w:ilvl w:val="0"/>
          <w:numId w:val="4"/>
        </w:numPr>
        <w:jc w:val="both"/>
        <w:rPr>
          <w:rFonts w:ascii="Arial" w:hAnsi="Arial" w:cs="Arial"/>
          <w:lang w:val="sr-Cyrl-CS"/>
        </w:rPr>
      </w:pPr>
      <w:r>
        <w:rPr>
          <w:rFonts w:ascii="Arial" w:hAnsi="Arial" w:cs="Arial"/>
          <w:lang w:val="sr-Cyrl-CS"/>
        </w:rPr>
        <w:t>Председник суда судија Бане Марковић</w:t>
      </w:r>
    </w:p>
    <w:p w:rsidR="00CC288F" w:rsidRDefault="00CC288F" w:rsidP="00CC288F">
      <w:pPr>
        <w:numPr>
          <w:ilvl w:val="0"/>
          <w:numId w:val="4"/>
        </w:numPr>
        <w:jc w:val="both"/>
        <w:rPr>
          <w:rFonts w:ascii="Arial" w:hAnsi="Arial" w:cs="Arial"/>
          <w:lang w:val="sr-Cyrl-CS"/>
        </w:rPr>
      </w:pPr>
      <w:r>
        <w:rPr>
          <w:rFonts w:ascii="Arial" w:hAnsi="Arial" w:cs="Arial"/>
          <w:lang w:val="sr-Cyrl-CS"/>
        </w:rPr>
        <w:t>Заменик председника суда судија Слободан Бошковић</w:t>
      </w:r>
    </w:p>
    <w:p w:rsidR="00CC288F" w:rsidRDefault="00CC288F" w:rsidP="00CC288F">
      <w:pPr>
        <w:numPr>
          <w:ilvl w:val="0"/>
          <w:numId w:val="4"/>
        </w:numPr>
        <w:jc w:val="both"/>
        <w:rPr>
          <w:rFonts w:ascii="Arial" w:hAnsi="Arial" w:cs="Arial"/>
          <w:lang w:val="sr-Cyrl-CS"/>
        </w:rPr>
      </w:pPr>
      <w:r>
        <w:rPr>
          <w:rFonts w:ascii="Arial" w:hAnsi="Arial" w:cs="Arial"/>
          <w:lang w:val="sr-Cyrl-CS"/>
        </w:rPr>
        <w:t>Судијски помоћник Љиљана Ђорић</w:t>
      </w:r>
    </w:p>
    <w:p w:rsidR="00CC288F" w:rsidRDefault="0079140F" w:rsidP="00CC288F">
      <w:pPr>
        <w:numPr>
          <w:ilvl w:val="0"/>
          <w:numId w:val="4"/>
        </w:numPr>
        <w:jc w:val="both"/>
        <w:rPr>
          <w:rFonts w:ascii="Arial" w:hAnsi="Arial" w:cs="Arial"/>
          <w:lang w:val="sr-Cyrl-CS"/>
        </w:rPr>
      </w:pPr>
      <w:r>
        <w:rPr>
          <w:rFonts w:ascii="Arial" w:hAnsi="Arial" w:cs="Arial"/>
          <w:lang w:val="sr-Cyrl-CS"/>
        </w:rPr>
        <w:t xml:space="preserve">Записничар </w:t>
      </w:r>
      <w:r w:rsidR="00567640">
        <w:rPr>
          <w:rFonts w:ascii="Arial" w:hAnsi="Arial" w:cs="Arial"/>
          <w:lang w:val="sr-Cyrl-CS"/>
        </w:rPr>
        <w:t>Бранкица Јовановић</w:t>
      </w:r>
      <w:r w:rsidR="00802BA6">
        <w:rPr>
          <w:rFonts w:ascii="Arial" w:hAnsi="Arial" w:cs="Arial"/>
          <w:lang w:val="sr-Cyrl-CS"/>
        </w:rPr>
        <w:t>.</w:t>
      </w:r>
    </w:p>
    <w:p w:rsidR="0079140F" w:rsidRDefault="0079140F" w:rsidP="0079140F">
      <w:pPr>
        <w:ind w:left="1080"/>
        <w:jc w:val="both"/>
        <w:rPr>
          <w:rFonts w:ascii="Arial" w:hAnsi="Arial" w:cs="Arial"/>
          <w:lang w:val="sr-Cyrl-CS"/>
        </w:rPr>
      </w:pPr>
    </w:p>
    <w:p w:rsidR="00FA6393" w:rsidRPr="00881E71" w:rsidRDefault="00E07CEE" w:rsidP="00FA6393">
      <w:pPr>
        <w:ind w:left="1080"/>
        <w:jc w:val="center"/>
        <w:rPr>
          <w:rFonts w:ascii="Arial" w:hAnsi="Arial" w:cs="Arial"/>
          <w:b/>
          <w:i/>
          <w:u w:val="single"/>
          <w:lang w:val="sr-Cyrl-CS"/>
        </w:rPr>
      </w:pPr>
      <w:r w:rsidRPr="00881E71">
        <w:rPr>
          <w:rFonts w:ascii="Arial" w:hAnsi="Arial" w:cs="Arial"/>
          <w:b/>
          <w:i/>
          <w:u w:val="single"/>
          <w:lang w:val="sr-Cyrl-CS"/>
        </w:rPr>
        <w:t>4.3</w:t>
      </w:r>
      <w:r w:rsidR="00FA6393" w:rsidRPr="00881E71">
        <w:rPr>
          <w:rFonts w:ascii="Arial" w:hAnsi="Arial" w:cs="Arial"/>
          <w:b/>
          <w:i/>
          <w:u w:val="single"/>
          <w:lang w:val="sr-Cyrl-CS"/>
        </w:rPr>
        <w:t>. Судска писарница</w:t>
      </w:r>
    </w:p>
    <w:p w:rsidR="00FA6393" w:rsidRDefault="00FA6393" w:rsidP="00FA6393">
      <w:pPr>
        <w:ind w:left="1080"/>
        <w:jc w:val="center"/>
        <w:rPr>
          <w:rFonts w:ascii="Arial" w:hAnsi="Arial" w:cs="Arial"/>
          <w:lang w:val="sr-Cyrl-CS"/>
        </w:rPr>
      </w:pPr>
    </w:p>
    <w:p w:rsidR="00FA6393" w:rsidRDefault="00FA6393" w:rsidP="00494D14">
      <w:pPr>
        <w:ind w:firstLine="720"/>
        <w:jc w:val="both"/>
        <w:rPr>
          <w:rFonts w:ascii="Arial" w:hAnsi="Arial" w:cs="Arial"/>
          <w:lang w:val="sr-Cyrl-CS"/>
        </w:rPr>
      </w:pPr>
      <w:r>
        <w:rPr>
          <w:rFonts w:ascii="Arial" w:hAnsi="Arial" w:cs="Arial"/>
          <w:lang w:val="sr-Cyrl-CS"/>
        </w:rPr>
        <w:t>У судској писарници обављају се следећи послови</w:t>
      </w:r>
      <w:r w:rsidR="00494D14">
        <w:rPr>
          <w:rFonts w:ascii="Arial" w:hAnsi="Arial" w:cs="Arial"/>
          <w:lang w:val="sr-Cyrl-CS"/>
        </w:rPr>
        <w:t xml:space="preserve"> чији је начин обављања регулисан Судским пословником</w:t>
      </w:r>
      <w:r>
        <w:rPr>
          <w:rFonts w:ascii="Arial" w:hAnsi="Arial" w:cs="Arial"/>
          <w:lang w:val="sr-Cyrl-CS"/>
        </w:rPr>
        <w:t xml:space="preserve"> и то:</w:t>
      </w:r>
    </w:p>
    <w:p w:rsidR="00FA6393" w:rsidRDefault="00FA6393" w:rsidP="00FA6393">
      <w:pPr>
        <w:ind w:left="1080"/>
        <w:jc w:val="both"/>
        <w:rPr>
          <w:rFonts w:ascii="Arial" w:hAnsi="Arial" w:cs="Arial"/>
          <w:lang w:val="sr-Cyrl-CS"/>
        </w:rPr>
      </w:pPr>
    </w:p>
    <w:p w:rsidR="00494D14" w:rsidRDefault="00494D14" w:rsidP="00FA6393">
      <w:pPr>
        <w:numPr>
          <w:ilvl w:val="0"/>
          <w:numId w:val="7"/>
        </w:numPr>
        <w:jc w:val="both"/>
        <w:rPr>
          <w:rFonts w:ascii="Arial" w:hAnsi="Arial" w:cs="Arial"/>
          <w:lang w:val="sr-Cyrl-CS"/>
        </w:rPr>
      </w:pPr>
      <w:r>
        <w:rPr>
          <w:rFonts w:ascii="Arial" w:hAnsi="Arial" w:cs="Arial"/>
          <w:lang w:val="sr-Cyrl-CS"/>
        </w:rPr>
        <w:t xml:space="preserve">Послове пријема </w:t>
      </w:r>
      <w:r w:rsidR="00E52AA4">
        <w:rPr>
          <w:rFonts w:ascii="Arial" w:hAnsi="Arial" w:cs="Arial"/>
          <w:lang w:val="sr-Cyrl-CS"/>
        </w:rPr>
        <w:t xml:space="preserve">и овере </w:t>
      </w:r>
      <w:r>
        <w:rPr>
          <w:rFonts w:ascii="Arial" w:hAnsi="Arial" w:cs="Arial"/>
          <w:lang w:val="sr-Cyrl-CS"/>
        </w:rPr>
        <w:t>писмена</w:t>
      </w:r>
    </w:p>
    <w:p w:rsidR="00494D14" w:rsidRDefault="00494D14" w:rsidP="00FA6393">
      <w:pPr>
        <w:numPr>
          <w:ilvl w:val="0"/>
          <w:numId w:val="7"/>
        </w:numPr>
        <w:jc w:val="both"/>
        <w:rPr>
          <w:rFonts w:ascii="Arial" w:hAnsi="Arial" w:cs="Arial"/>
          <w:lang w:val="sr-Cyrl-CS"/>
        </w:rPr>
      </w:pPr>
      <w:r>
        <w:rPr>
          <w:rFonts w:ascii="Arial" w:hAnsi="Arial" w:cs="Arial"/>
          <w:lang w:val="sr-Cyrl-CS"/>
        </w:rPr>
        <w:t>Административно-техничке послове по свим предметима</w:t>
      </w:r>
    </w:p>
    <w:p w:rsidR="00494D14" w:rsidRDefault="00494D14" w:rsidP="00FA6393">
      <w:pPr>
        <w:numPr>
          <w:ilvl w:val="0"/>
          <w:numId w:val="7"/>
        </w:numPr>
        <w:jc w:val="both"/>
        <w:rPr>
          <w:rFonts w:ascii="Arial" w:hAnsi="Arial" w:cs="Arial"/>
          <w:lang w:val="sr-Cyrl-CS"/>
        </w:rPr>
      </w:pPr>
      <w:r>
        <w:rPr>
          <w:rFonts w:ascii="Arial" w:hAnsi="Arial" w:cs="Arial"/>
          <w:lang w:val="sr-Cyrl-CS"/>
        </w:rPr>
        <w:t>Констатује правноснажног и извршност одлука</w:t>
      </w:r>
    </w:p>
    <w:p w:rsidR="00494D14" w:rsidRDefault="00494D14" w:rsidP="00FA6393">
      <w:pPr>
        <w:numPr>
          <w:ilvl w:val="0"/>
          <w:numId w:val="7"/>
        </w:numPr>
        <w:jc w:val="both"/>
        <w:rPr>
          <w:rFonts w:ascii="Arial" w:hAnsi="Arial" w:cs="Arial"/>
          <w:lang w:val="sr-Cyrl-CS"/>
        </w:rPr>
      </w:pPr>
      <w:r>
        <w:rPr>
          <w:rFonts w:ascii="Arial" w:hAnsi="Arial" w:cs="Arial"/>
          <w:lang w:val="sr-Cyrl-CS"/>
        </w:rPr>
        <w:t>Даје обавештења  на основу података из уписаника и списа предмета</w:t>
      </w:r>
    </w:p>
    <w:p w:rsidR="00494D14" w:rsidRDefault="00494D14" w:rsidP="00FA6393">
      <w:pPr>
        <w:numPr>
          <w:ilvl w:val="0"/>
          <w:numId w:val="7"/>
        </w:numPr>
        <w:jc w:val="both"/>
        <w:rPr>
          <w:rFonts w:ascii="Arial" w:hAnsi="Arial" w:cs="Arial"/>
          <w:lang w:val="sr-Cyrl-CS"/>
        </w:rPr>
      </w:pPr>
      <w:r>
        <w:rPr>
          <w:rFonts w:ascii="Arial" w:hAnsi="Arial" w:cs="Arial"/>
          <w:lang w:val="sr-Cyrl-CS"/>
        </w:rPr>
        <w:t xml:space="preserve">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w:t>
      </w:r>
      <w:r>
        <w:rPr>
          <w:rFonts w:ascii="Arial" w:hAnsi="Arial" w:cs="Arial"/>
          <w:lang w:val="sr-Cyrl-CS"/>
        </w:rPr>
        <w:lastRenderedPageBreak/>
        <w:t>враћена или када у њима није назначен дан доставе и слично</w:t>
      </w:r>
    </w:p>
    <w:p w:rsidR="00494D14" w:rsidRDefault="00494D14" w:rsidP="00FA6393">
      <w:pPr>
        <w:numPr>
          <w:ilvl w:val="0"/>
          <w:numId w:val="7"/>
        </w:numPr>
        <w:jc w:val="both"/>
        <w:rPr>
          <w:rFonts w:ascii="Arial" w:hAnsi="Arial" w:cs="Arial"/>
          <w:lang w:val="sr-Cyrl-CS"/>
        </w:rPr>
      </w:pPr>
      <w:r>
        <w:rPr>
          <w:rFonts w:ascii="Arial" w:hAnsi="Arial" w:cs="Arial"/>
          <w:lang w:val="sr-Cyrl-CS"/>
        </w:rPr>
        <w:t>Прегледа службене листове у циљу утврђивања да ли су огласи у вези са појединим предметима објављени и ставља забелешку о томе</w:t>
      </w:r>
    </w:p>
    <w:p w:rsidR="00494D14" w:rsidRDefault="00494D14" w:rsidP="00FA6393">
      <w:pPr>
        <w:numPr>
          <w:ilvl w:val="0"/>
          <w:numId w:val="7"/>
        </w:numPr>
        <w:jc w:val="both"/>
        <w:rPr>
          <w:rFonts w:ascii="Arial" w:hAnsi="Arial" w:cs="Arial"/>
          <w:lang w:val="sr-Cyrl-CS"/>
        </w:rPr>
      </w:pPr>
      <w:r>
        <w:rPr>
          <w:rFonts w:ascii="Arial" w:hAnsi="Arial" w:cs="Arial"/>
          <w:lang w:val="sr-Cyrl-CS"/>
        </w:rPr>
        <w:t>Предузима одговарајуће мере да се новчане казне и трошкови поступка после издате наредбе суда уредно и брзо наплате</w:t>
      </w:r>
    </w:p>
    <w:p w:rsidR="00494D14" w:rsidRDefault="00494D14" w:rsidP="00FA6393">
      <w:pPr>
        <w:numPr>
          <w:ilvl w:val="0"/>
          <w:numId w:val="7"/>
        </w:numPr>
        <w:jc w:val="both"/>
        <w:rPr>
          <w:rFonts w:ascii="Arial" w:hAnsi="Arial" w:cs="Arial"/>
          <w:lang w:val="sr-Cyrl-CS"/>
        </w:rPr>
      </w:pPr>
      <w:r>
        <w:rPr>
          <w:rFonts w:ascii="Arial" w:hAnsi="Arial" w:cs="Arial"/>
          <w:lang w:val="sr-Cyrl-CS"/>
        </w:rPr>
        <w:t>Прикупља податке потребне за брисање или опозивање условне осуде</w:t>
      </w:r>
    </w:p>
    <w:p w:rsidR="00494D14" w:rsidRDefault="00494D14" w:rsidP="00FA6393">
      <w:pPr>
        <w:numPr>
          <w:ilvl w:val="0"/>
          <w:numId w:val="7"/>
        </w:numPr>
        <w:jc w:val="both"/>
        <w:rPr>
          <w:rFonts w:ascii="Arial" w:hAnsi="Arial" w:cs="Arial"/>
          <w:lang w:val="sr-Cyrl-CS"/>
        </w:rPr>
      </w:pPr>
      <w:r>
        <w:rPr>
          <w:rFonts w:ascii="Arial" w:hAnsi="Arial" w:cs="Arial"/>
          <w:lang w:val="sr-Cyrl-CS"/>
        </w:rPr>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494D14" w:rsidP="00FA6393">
      <w:pPr>
        <w:numPr>
          <w:ilvl w:val="0"/>
          <w:numId w:val="7"/>
        </w:numPr>
        <w:jc w:val="both"/>
        <w:rPr>
          <w:rFonts w:ascii="Arial" w:hAnsi="Arial" w:cs="Arial"/>
          <w:lang w:val="sr-Cyrl-CS"/>
        </w:rPr>
      </w:pPr>
      <w:r>
        <w:rPr>
          <w:rFonts w:ascii="Arial" w:hAnsi="Arial" w:cs="Arial"/>
          <w:lang w:val="sr-Cyrl-CS"/>
        </w:rPr>
        <w:t>Послове архиве</w:t>
      </w:r>
    </w:p>
    <w:p w:rsidR="00494D14" w:rsidRDefault="00494D14" w:rsidP="00FA6393">
      <w:pPr>
        <w:numPr>
          <w:ilvl w:val="0"/>
          <w:numId w:val="7"/>
        </w:numPr>
        <w:jc w:val="both"/>
        <w:rPr>
          <w:rFonts w:ascii="Arial" w:hAnsi="Arial" w:cs="Arial"/>
          <w:lang w:val="sr-Cyrl-CS"/>
        </w:rPr>
      </w:pPr>
      <w:r>
        <w:rPr>
          <w:rFonts w:ascii="Arial" w:hAnsi="Arial" w:cs="Arial"/>
          <w:lang w:val="sr-Cyrl-CS"/>
        </w:rPr>
        <w:t xml:space="preserve">Послове експедиције поште </w:t>
      </w:r>
    </w:p>
    <w:p w:rsidR="00494D14" w:rsidRDefault="00494D14" w:rsidP="00494D14">
      <w:pPr>
        <w:jc w:val="both"/>
        <w:rPr>
          <w:rFonts w:ascii="Arial" w:hAnsi="Arial" w:cs="Arial"/>
          <w:lang w:val="sr-Cyrl-CS"/>
        </w:rPr>
      </w:pPr>
    </w:p>
    <w:p w:rsidR="00494D14" w:rsidRDefault="00494D14" w:rsidP="00494D14">
      <w:pPr>
        <w:ind w:firstLine="720"/>
        <w:jc w:val="both"/>
        <w:rPr>
          <w:rFonts w:ascii="Arial" w:hAnsi="Arial" w:cs="Arial"/>
          <w:lang w:val="sr-Cyrl-CS"/>
        </w:rPr>
      </w:pPr>
      <w:r>
        <w:rPr>
          <w:rFonts w:ascii="Arial" w:hAnsi="Arial" w:cs="Arial"/>
          <w:lang w:val="sr-Cyrl-CS"/>
        </w:rP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494D14">
      <w:pPr>
        <w:jc w:val="both"/>
        <w:rPr>
          <w:rFonts w:ascii="Arial" w:hAnsi="Arial" w:cs="Arial"/>
          <w:lang w:val="sr-Cyrl-CS"/>
        </w:rPr>
      </w:pPr>
    </w:p>
    <w:p w:rsidR="00494D14" w:rsidRPr="00881E71" w:rsidRDefault="00494D14" w:rsidP="00494D14">
      <w:pPr>
        <w:jc w:val="both"/>
        <w:rPr>
          <w:rFonts w:ascii="Arial" w:hAnsi="Arial" w:cs="Arial"/>
          <w:b/>
          <w:u w:val="single"/>
          <w:lang w:val="sr-Cyrl-CS"/>
        </w:rPr>
      </w:pPr>
      <w:r>
        <w:rPr>
          <w:rFonts w:ascii="Arial" w:hAnsi="Arial" w:cs="Arial"/>
          <w:lang w:val="sr-Cyrl-CS"/>
        </w:rPr>
        <w:tab/>
      </w:r>
      <w:r w:rsidR="00370F83" w:rsidRPr="00881E71">
        <w:rPr>
          <w:rFonts w:ascii="Arial" w:hAnsi="Arial" w:cs="Arial"/>
          <w:b/>
          <w:u w:val="single"/>
          <w:lang w:val="sr-Cyrl-CS"/>
        </w:rPr>
        <w:t>Распоред судских писарница у седишту суда</w:t>
      </w:r>
      <w:r w:rsidRPr="00881E71">
        <w:rPr>
          <w:rFonts w:ascii="Arial" w:hAnsi="Arial" w:cs="Arial"/>
          <w:b/>
          <w:u w:val="single"/>
          <w:lang w:val="sr-Cyrl-CS"/>
        </w:rPr>
        <w:t xml:space="preserve"> </w:t>
      </w:r>
    </w:p>
    <w:p w:rsidR="00370F83" w:rsidRDefault="00370F83" w:rsidP="00370F83">
      <w:pPr>
        <w:jc w:val="both"/>
        <w:rPr>
          <w:rFonts w:ascii="Arial" w:hAnsi="Arial" w:cs="Arial"/>
          <w:lang w:val="sr-Cyrl-CS"/>
        </w:rPr>
      </w:pPr>
    </w:p>
    <w:p w:rsidR="00370F83" w:rsidRDefault="00370F83" w:rsidP="00370F83">
      <w:pPr>
        <w:numPr>
          <w:ilvl w:val="0"/>
          <w:numId w:val="8"/>
        </w:numPr>
        <w:jc w:val="both"/>
        <w:rPr>
          <w:rFonts w:ascii="Arial" w:hAnsi="Arial" w:cs="Arial"/>
          <w:lang w:val="sr-Cyrl-CS"/>
        </w:rPr>
      </w:pPr>
      <w:r w:rsidRPr="00881E71">
        <w:rPr>
          <w:rFonts w:ascii="Arial" w:hAnsi="Arial" w:cs="Arial"/>
          <w:b/>
          <w:lang w:val="sr-Cyrl-CS"/>
        </w:rPr>
        <w:t>Канцеларија број 9</w:t>
      </w:r>
      <w:r>
        <w:rPr>
          <w:rFonts w:ascii="Arial" w:hAnsi="Arial" w:cs="Arial"/>
          <w:lang w:val="sr-Cyrl-CS"/>
        </w:rPr>
        <w:t xml:space="preserve"> – у којој су смештени:</w:t>
      </w:r>
    </w:p>
    <w:p w:rsidR="00370F83" w:rsidRDefault="00370F83" w:rsidP="00370F83">
      <w:pPr>
        <w:ind w:left="720"/>
        <w:jc w:val="both"/>
        <w:rPr>
          <w:rFonts w:ascii="Arial" w:hAnsi="Arial" w:cs="Arial"/>
          <w:lang w:val="sr-Cyrl-CS"/>
        </w:rPr>
      </w:pPr>
    </w:p>
    <w:p w:rsidR="00370F83" w:rsidRDefault="00370F83" w:rsidP="00370F83">
      <w:pPr>
        <w:numPr>
          <w:ilvl w:val="0"/>
          <w:numId w:val="9"/>
        </w:numPr>
        <w:jc w:val="both"/>
        <w:rPr>
          <w:rFonts w:ascii="Arial" w:hAnsi="Arial" w:cs="Arial"/>
          <w:lang w:val="sr-Cyrl-CS"/>
        </w:rPr>
      </w:pPr>
      <w:r>
        <w:rPr>
          <w:rFonts w:ascii="Arial" w:hAnsi="Arial" w:cs="Arial"/>
          <w:lang w:val="sr-Cyrl-CS"/>
        </w:rPr>
        <w:t xml:space="preserve">Пријем и експедиција поште – </w:t>
      </w:r>
      <w:r w:rsidR="009C1D24">
        <w:rPr>
          <w:rFonts w:ascii="Arial" w:hAnsi="Arial" w:cs="Arial"/>
          <w:lang w:val="sr-Cyrl-CS"/>
        </w:rPr>
        <w:t xml:space="preserve">референт </w:t>
      </w:r>
      <w:r w:rsidR="00802BA6">
        <w:rPr>
          <w:rFonts w:ascii="Arial" w:hAnsi="Arial" w:cs="Arial"/>
          <w:b/>
          <w:lang w:val="sr-Cyrl-RS"/>
        </w:rPr>
        <w:t>Ненад Пистолић</w:t>
      </w:r>
      <w:r w:rsidR="00567640">
        <w:rPr>
          <w:rFonts w:ascii="Arial" w:hAnsi="Arial" w:cs="Arial"/>
          <w:lang w:val="sr-Cyrl-CS"/>
        </w:rPr>
        <w:t>.</w:t>
      </w:r>
    </w:p>
    <w:p w:rsidR="00567640" w:rsidRDefault="00567640" w:rsidP="00567640">
      <w:pPr>
        <w:ind w:left="1080"/>
        <w:jc w:val="both"/>
        <w:rPr>
          <w:rFonts w:ascii="Arial" w:hAnsi="Arial" w:cs="Arial"/>
          <w:lang w:val="sr-Cyrl-CS"/>
        </w:rPr>
      </w:pPr>
    </w:p>
    <w:p w:rsidR="00370F83" w:rsidRPr="00802BA6" w:rsidRDefault="00370F83" w:rsidP="00370F83">
      <w:pPr>
        <w:numPr>
          <w:ilvl w:val="0"/>
          <w:numId w:val="9"/>
        </w:numPr>
        <w:jc w:val="both"/>
        <w:rPr>
          <w:rFonts w:ascii="Arial" w:hAnsi="Arial" w:cs="Arial"/>
          <w:lang w:val="sr-Cyrl-CS"/>
        </w:rPr>
      </w:pPr>
      <w:r w:rsidRPr="00802BA6">
        <w:rPr>
          <w:rFonts w:ascii="Arial" w:hAnsi="Arial" w:cs="Arial"/>
          <w:lang w:val="sr-Cyrl-CS"/>
        </w:rPr>
        <w:t>Ва</w:t>
      </w:r>
      <w:r w:rsidR="00802BA6">
        <w:rPr>
          <w:rFonts w:ascii="Arial" w:hAnsi="Arial" w:cs="Arial"/>
          <w:lang w:val="sr-Cyrl-CS"/>
        </w:rPr>
        <w:t xml:space="preserve">нпарнична писарница – референт </w:t>
      </w:r>
      <w:r w:rsidR="00802BA6">
        <w:rPr>
          <w:rFonts w:ascii="Arial" w:hAnsi="Arial" w:cs="Arial"/>
          <w:b/>
          <w:lang w:val="sr-Cyrl-CS"/>
        </w:rPr>
        <w:t>Данијела Животић</w:t>
      </w:r>
      <w:r w:rsidR="00DA3D77">
        <w:rPr>
          <w:rFonts w:ascii="Arial" w:hAnsi="Arial" w:cs="Arial"/>
          <w:b/>
          <w:lang w:val="sr-Cyrl-CS"/>
        </w:rPr>
        <w:t xml:space="preserve"> </w:t>
      </w:r>
      <w:r w:rsidR="00DA3D77">
        <w:rPr>
          <w:rFonts w:ascii="Arial" w:hAnsi="Arial" w:cs="Arial"/>
          <w:lang w:val="sr-Cyrl-CS"/>
        </w:rPr>
        <w:t>(запослена на одређено време)</w:t>
      </w:r>
    </w:p>
    <w:p w:rsidR="00370F83" w:rsidRDefault="00370F83" w:rsidP="00370F83">
      <w:pPr>
        <w:numPr>
          <w:ilvl w:val="0"/>
          <w:numId w:val="9"/>
        </w:numPr>
        <w:jc w:val="both"/>
        <w:rPr>
          <w:rFonts w:ascii="Arial" w:hAnsi="Arial" w:cs="Arial"/>
          <w:lang w:val="sr-Cyrl-CS"/>
        </w:rPr>
      </w:pPr>
      <w:r w:rsidRPr="00802BA6">
        <w:rPr>
          <w:rFonts w:ascii="Arial" w:hAnsi="Arial" w:cs="Arial"/>
          <w:lang w:val="sr-Cyrl-CS"/>
        </w:rPr>
        <w:t>Извршна писарница – референт, државни службеник</w:t>
      </w:r>
      <w:r w:rsidRPr="00802BA6">
        <w:rPr>
          <w:rFonts w:ascii="Arial" w:hAnsi="Arial" w:cs="Arial"/>
          <w:b/>
          <w:lang w:val="sr-Cyrl-CS"/>
        </w:rPr>
        <w:t xml:space="preserve"> </w:t>
      </w:r>
      <w:r w:rsidR="00284EAF" w:rsidRPr="00802BA6">
        <w:rPr>
          <w:rFonts w:ascii="Arial" w:hAnsi="Arial" w:cs="Arial"/>
          <w:b/>
          <w:lang w:val="sr-Cyrl-CS"/>
        </w:rPr>
        <w:t>Горица Филиповић</w:t>
      </w:r>
      <w:r w:rsidR="009C1D24" w:rsidRPr="00802BA6">
        <w:rPr>
          <w:rFonts w:ascii="Arial" w:hAnsi="Arial" w:cs="Arial"/>
          <w:lang w:val="sr-Cyrl-CS"/>
        </w:rPr>
        <w:t xml:space="preserve"> (запослена </w:t>
      </w:r>
      <w:r w:rsidR="00284EAF" w:rsidRPr="00802BA6">
        <w:rPr>
          <w:rFonts w:ascii="Arial" w:hAnsi="Arial" w:cs="Arial"/>
          <w:lang w:val="sr-Cyrl-CS"/>
        </w:rPr>
        <w:t>која је на основу споразума о привременом премештају од 03.08.2015. године упућена из Основног суда у Пожаревцу уместо референта –запослене на одређено време Маје Грубјешић</w:t>
      </w:r>
      <w:r w:rsidR="009C1D24" w:rsidRPr="00802BA6">
        <w:rPr>
          <w:rFonts w:ascii="Arial" w:hAnsi="Arial" w:cs="Arial"/>
          <w:lang w:val="sr-Cyrl-CS"/>
        </w:rPr>
        <w:t>).</w:t>
      </w:r>
    </w:p>
    <w:p w:rsidR="00284EAF" w:rsidRDefault="00284EAF" w:rsidP="00284EAF">
      <w:pPr>
        <w:ind w:left="720"/>
        <w:jc w:val="both"/>
        <w:rPr>
          <w:rFonts w:ascii="Arial" w:hAnsi="Arial" w:cs="Arial"/>
          <w:lang w:val="sr-Cyrl-CS"/>
        </w:rPr>
      </w:pPr>
    </w:p>
    <w:p w:rsidR="00284EAF" w:rsidRDefault="00284EAF" w:rsidP="00284EAF">
      <w:pPr>
        <w:ind w:left="720"/>
        <w:jc w:val="both"/>
        <w:rPr>
          <w:rFonts w:ascii="Arial" w:hAnsi="Arial" w:cs="Arial"/>
          <w:lang w:val="sr-Cyrl-CS"/>
        </w:rPr>
      </w:pPr>
    </w:p>
    <w:p w:rsidR="00370F83" w:rsidRDefault="00370F83" w:rsidP="00370F83">
      <w:pPr>
        <w:ind w:left="720"/>
        <w:jc w:val="both"/>
        <w:rPr>
          <w:rFonts w:ascii="Arial" w:hAnsi="Arial" w:cs="Arial"/>
          <w:lang w:val="sr-Cyrl-CS"/>
        </w:rPr>
      </w:pPr>
    </w:p>
    <w:p w:rsidR="00370F83" w:rsidRDefault="00370F83" w:rsidP="00370F83">
      <w:pPr>
        <w:numPr>
          <w:ilvl w:val="0"/>
          <w:numId w:val="8"/>
        </w:numPr>
        <w:jc w:val="both"/>
        <w:rPr>
          <w:rFonts w:ascii="Arial" w:hAnsi="Arial" w:cs="Arial"/>
          <w:lang w:val="sr-Cyrl-CS"/>
        </w:rPr>
      </w:pPr>
      <w:r w:rsidRPr="00881E71">
        <w:rPr>
          <w:rFonts w:ascii="Arial" w:hAnsi="Arial" w:cs="Arial"/>
          <w:b/>
          <w:lang w:val="sr-Cyrl-CS"/>
        </w:rPr>
        <w:t>Канцеларија број 8</w:t>
      </w:r>
      <w:r>
        <w:rPr>
          <w:rFonts w:ascii="Arial" w:hAnsi="Arial" w:cs="Arial"/>
          <w:lang w:val="sr-Cyrl-CS"/>
        </w:rPr>
        <w:t xml:space="preserve"> – у којој су смештени:</w:t>
      </w:r>
    </w:p>
    <w:p w:rsidR="00370F83" w:rsidRDefault="00370F83" w:rsidP="00370F83">
      <w:pPr>
        <w:ind w:left="720"/>
        <w:jc w:val="both"/>
        <w:rPr>
          <w:rFonts w:ascii="Arial" w:hAnsi="Arial" w:cs="Arial"/>
          <w:lang w:val="sr-Cyrl-CS"/>
        </w:rPr>
      </w:pPr>
    </w:p>
    <w:p w:rsidR="00370F83" w:rsidRDefault="00370F83" w:rsidP="00370F83">
      <w:pPr>
        <w:numPr>
          <w:ilvl w:val="0"/>
          <w:numId w:val="10"/>
        </w:numPr>
        <w:jc w:val="both"/>
        <w:rPr>
          <w:rFonts w:ascii="Arial" w:hAnsi="Arial" w:cs="Arial"/>
          <w:lang w:val="sr-Cyrl-CS"/>
        </w:rPr>
      </w:pPr>
      <w:r>
        <w:rPr>
          <w:rFonts w:ascii="Arial" w:hAnsi="Arial" w:cs="Arial"/>
          <w:lang w:val="sr-Cyrl-CS"/>
        </w:rPr>
        <w:t xml:space="preserve">Кривична писарница – референт, државни службеник </w:t>
      </w:r>
      <w:r w:rsidRPr="005E4065">
        <w:rPr>
          <w:rFonts w:ascii="Arial" w:hAnsi="Arial" w:cs="Arial"/>
          <w:b/>
          <w:lang w:val="sr-Cyrl-CS"/>
        </w:rPr>
        <w:t>Зоран Срејић</w:t>
      </w:r>
      <w:r>
        <w:rPr>
          <w:rFonts w:ascii="Arial" w:hAnsi="Arial" w:cs="Arial"/>
          <w:lang w:val="sr-Cyrl-CS"/>
        </w:rPr>
        <w:t>.</w:t>
      </w:r>
    </w:p>
    <w:p w:rsidR="00370F83" w:rsidRDefault="00DA3D77" w:rsidP="00370F83">
      <w:pPr>
        <w:numPr>
          <w:ilvl w:val="0"/>
          <w:numId w:val="10"/>
        </w:numPr>
        <w:jc w:val="both"/>
        <w:rPr>
          <w:rFonts w:ascii="Arial" w:hAnsi="Arial" w:cs="Arial"/>
          <w:lang w:val="sr-Cyrl-CS"/>
        </w:rPr>
      </w:pPr>
      <w:r>
        <w:rPr>
          <w:rFonts w:ascii="Arial" w:hAnsi="Arial" w:cs="Arial"/>
          <w:lang w:val="sr-Cyrl-CS"/>
        </w:rPr>
        <w:t xml:space="preserve">Парнична писарница </w:t>
      </w:r>
      <w:r w:rsidR="00370F83">
        <w:rPr>
          <w:rFonts w:ascii="Arial" w:hAnsi="Arial" w:cs="Arial"/>
          <w:lang w:val="sr-Cyrl-CS"/>
        </w:rPr>
        <w:t xml:space="preserve">– референт, државни службеник </w:t>
      </w:r>
      <w:r w:rsidR="00284EAF">
        <w:rPr>
          <w:rFonts w:ascii="Arial" w:hAnsi="Arial" w:cs="Arial"/>
          <w:lang w:val="sr-Cyrl-CS"/>
        </w:rPr>
        <w:t xml:space="preserve">и </w:t>
      </w:r>
      <w:r>
        <w:rPr>
          <w:rFonts w:ascii="Arial" w:hAnsi="Arial" w:cs="Arial"/>
          <w:lang w:val="sr-Cyrl-CS"/>
        </w:rPr>
        <w:t>руко</w:t>
      </w:r>
      <w:r w:rsidR="00284EAF">
        <w:rPr>
          <w:rFonts w:ascii="Arial" w:hAnsi="Arial" w:cs="Arial"/>
          <w:lang w:val="sr-Cyrl-CS"/>
        </w:rPr>
        <w:t xml:space="preserve">водилац парничног уписника </w:t>
      </w:r>
      <w:r w:rsidR="00370F83" w:rsidRPr="005E4065">
        <w:rPr>
          <w:rFonts w:ascii="Arial" w:hAnsi="Arial" w:cs="Arial"/>
          <w:b/>
          <w:lang w:val="sr-Cyrl-CS"/>
        </w:rPr>
        <w:t>Лолица Миловановић</w:t>
      </w:r>
      <w:r w:rsidR="00370F83">
        <w:rPr>
          <w:rFonts w:ascii="Arial" w:hAnsi="Arial" w:cs="Arial"/>
          <w:lang w:val="sr-Cyrl-CS"/>
        </w:rPr>
        <w:t>.</w:t>
      </w:r>
    </w:p>
    <w:p w:rsidR="00DA3D77" w:rsidRDefault="00DA3D77" w:rsidP="00DA3D77">
      <w:pPr>
        <w:numPr>
          <w:ilvl w:val="0"/>
          <w:numId w:val="10"/>
        </w:numPr>
        <w:jc w:val="both"/>
        <w:rPr>
          <w:rFonts w:ascii="Arial" w:hAnsi="Arial" w:cs="Arial"/>
          <w:lang w:val="sr-Cyrl-CS"/>
        </w:rPr>
      </w:pPr>
      <w:r>
        <w:rPr>
          <w:rFonts w:ascii="Arial" w:hAnsi="Arial" w:cs="Arial"/>
          <w:lang w:val="sr-Cyrl-CS"/>
        </w:rPr>
        <w:t xml:space="preserve">Парнична писарница – референт, државни службеник </w:t>
      </w:r>
      <w:r>
        <w:rPr>
          <w:rFonts w:ascii="Arial" w:hAnsi="Arial" w:cs="Arial"/>
          <w:b/>
          <w:lang w:val="sr-Cyrl-CS"/>
        </w:rPr>
        <w:t>Слађана Милосављевић</w:t>
      </w:r>
      <w:r>
        <w:rPr>
          <w:rFonts w:ascii="Arial" w:hAnsi="Arial" w:cs="Arial"/>
          <w:lang w:val="sr-Cyrl-CS"/>
        </w:rPr>
        <w:t xml:space="preserve"> (запослена на одређено време). </w:t>
      </w:r>
    </w:p>
    <w:p w:rsidR="00DA3D77" w:rsidRDefault="00DA3D77" w:rsidP="00370F83">
      <w:pPr>
        <w:numPr>
          <w:ilvl w:val="0"/>
          <w:numId w:val="10"/>
        </w:numPr>
        <w:jc w:val="both"/>
        <w:rPr>
          <w:rFonts w:ascii="Arial" w:hAnsi="Arial" w:cs="Arial"/>
          <w:lang w:val="sr-Cyrl-CS"/>
        </w:rPr>
      </w:pPr>
      <w:r>
        <w:rPr>
          <w:rFonts w:ascii="Arial" w:hAnsi="Arial" w:cs="Arial"/>
          <w:lang w:val="sr-Cyrl-CS"/>
        </w:rPr>
        <w:t xml:space="preserve">Архивар-– референт, државни службеник </w:t>
      </w:r>
      <w:r w:rsidRPr="005E4065">
        <w:rPr>
          <w:rFonts w:ascii="Arial" w:hAnsi="Arial" w:cs="Arial"/>
          <w:b/>
          <w:lang w:val="sr-Cyrl-CS"/>
        </w:rPr>
        <w:t>Слободан Игњатовић</w:t>
      </w:r>
      <w:r>
        <w:rPr>
          <w:rFonts w:ascii="Arial" w:hAnsi="Arial" w:cs="Arial"/>
          <w:b/>
          <w:lang w:val="sr-Cyrl-CS"/>
        </w:rPr>
        <w:t>.</w:t>
      </w:r>
    </w:p>
    <w:p w:rsidR="00370F83" w:rsidRDefault="00370F83" w:rsidP="00370F83">
      <w:pPr>
        <w:ind w:left="720"/>
        <w:jc w:val="both"/>
        <w:rPr>
          <w:rFonts w:ascii="Arial" w:hAnsi="Arial" w:cs="Arial"/>
          <w:lang w:val="sr-Cyrl-CS"/>
        </w:rPr>
      </w:pPr>
    </w:p>
    <w:p w:rsidR="00370F83" w:rsidRPr="00370F83" w:rsidRDefault="00370F83" w:rsidP="00370F83">
      <w:pPr>
        <w:ind w:left="720"/>
        <w:jc w:val="both"/>
        <w:rPr>
          <w:rFonts w:ascii="Arial" w:hAnsi="Arial" w:cs="Arial"/>
          <w:u w:val="single"/>
          <w:lang w:val="sr-Cyrl-CS"/>
        </w:rPr>
      </w:pPr>
      <w:r w:rsidRPr="00881E71">
        <w:rPr>
          <w:rFonts w:ascii="Arial" w:hAnsi="Arial" w:cs="Arial"/>
          <w:b/>
          <w:u w:val="single"/>
          <w:lang w:val="sr-Cyrl-CS"/>
        </w:rPr>
        <w:t>Распоред судских писарница у Судској јединици у Жагубици</w:t>
      </w:r>
      <w:r w:rsidRPr="00370F83">
        <w:rPr>
          <w:rFonts w:ascii="Arial" w:hAnsi="Arial" w:cs="Arial"/>
          <w:u w:val="single"/>
          <w:lang w:val="sr-Cyrl-CS"/>
        </w:rPr>
        <w:t>:</w:t>
      </w:r>
    </w:p>
    <w:p w:rsidR="00370F83" w:rsidRDefault="00370F83" w:rsidP="00370F83">
      <w:pPr>
        <w:ind w:left="720"/>
        <w:jc w:val="both"/>
        <w:rPr>
          <w:rFonts w:ascii="Arial" w:hAnsi="Arial" w:cs="Arial"/>
          <w:lang w:val="sr-Cyrl-CS"/>
        </w:rPr>
      </w:pPr>
    </w:p>
    <w:p w:rsidR="00DA3D77" w:rsidRDefault="00370F83" w:rsidP="00DA3D77">
      <w:pPr>
        <w:numPr>
          <w:ilvl w:val="0"/>
          <w:numId w:val="8"/>
        </w:numPr>
        <w:jc w:val="both"/>
        <w:rPr>
          <w:rFonts w:ascii="Arial" w:hAnsi="Arial" w:cs="Arial"/>
          <w:lang w:val="sr-Cyrl-CS"/>
        </w:rPr>
      </w:pPr>
      <w:r w:rsidRPr="00DA3D77">
        <w:rPr>
          <w:rFonts w:ascii="Arial" w:hAnsi="Arial" w:cs="Arial"/>
          <w:b/>
          <w:lang w:val="sr-Cyrl-CS"/>
        </w:rPr>
        <w:t>Канцеларија број 1</w:t>
      </w:r>
      <w:r w:rsidRPr="00DA3D77">
        <w:rPr>
          <w:rFonts w:ascii="Arial" w:hAnsi="Arial" w:cs="Arial"/>
          <w:lang w:val="sr-Cyrl-CS"/>
        </w:rPr>
        <w:t xml:space="preserve"> – у којој </w:t>
      </w:r>
      <w:r w:rsidR="00AA52B7" w:rsidRPr="00DA3D77">
        <w:rPr>
          <w:rFonts w:ascii="Arial" w:hAnsi="Arial" w:cs="Arial"/>
          <w:lang w:val="sr-Cyrl-CS"/>
        </w:rPr>
        <w:t>је смештен п</w:t>
      </w:r>
      <w:r w:rsidRPr="00DA3D77">
        <w:rPr>
          <w:rFonts w:ascii="Arial" w:hAnsi="Arial" w:cs="Arial"/>
          <w:lang w:val="sr-Cyrl-CS"/>
        </w:rPr>
        <w:t xml:space="preserve">ријем и експедиција поште – </w:t>
      </w:r>
      <w:r w:rsidR="00DA3D77">
        <w:rPr>
          <w:rFonts w:ascii="Arial" w:hAnsi="Arial" w:cs="Arial"/>
          <w:lang w:val="sr-Cyrl-CS"/>
        </w:rPr>
        <w:t xml:space="preserve">– референт, државни службеник </w:t>
      </w:r>
      <w:r w:rsidR="00DA3D77">
        <w:rPr>
          <w:rFonts w:ascii="Arial" w:hAnsi="Arial" w:cs="Arial"/>
          <w:b/>
          <w:lang w:val="sr-Cyrl-CS"/>
        </w:rPr>
        <w:t>Зорица Рајић.</w:t>
      </w:r>
      <w:r w:rsidR="00DA3D77">
        <w:rPr>
          <w:rFonts w:ascii="Arial" w:hAnsi="Arial" w:cs="Arial"/>
          <w:lang w:val="sr-Cyrl-CS"/>
        </w:rPr>
        <w:t>.</w:t>
      </w:r>
    </w:p>
    <w:p w:rsidR="00370F83" w:rsidRPr="00DA3D77" w:rsidRDefault="00370F83" w:rsidP="00DA3D77">
      <w:pPr>
        <w:ind w:left="720"/>
        <w:jc w:val="both"/>
        <w:rPr>
          <w:rFonts w:ascii="Arial" w:hAnsi="Arial" w:cs="Arial"/>
          <w:lang w:val="sr-Cyrl-CS"/>
        </w:rPr>
      </w:pPr>
    </w:p>
    <w:p w:rsidR="00AA52B7" w:rsidRDefault="00AA52B7" w:rsidP="00AA52B7">
      <w:pPr>
        <w:numPr>
          <w:ilvl w:val="0"/>
          <w:numId w:val="8"/>
        </w:numPr>
        <w:jc w:val="both"/>
        <w:rPr>
          <w:rFonts w:ascii="Arial" w:hAnsi="Arial" w:cs="Arial"/>
          <w:lang w:val="sr-Cyrl-CS"/>
        </w:rPr>
      </w:pPr>
      <w:r w:rsidRPr="00881E71">
        <w:rPr>
          <w:rFonts w:ascii="Arial" w:hAnsi="Arial" w:cs="Arial"/>
          <w:b/>
          <w:lang w:val="sr-Cyrl-CS"/>
        </w:rPr>
        <w:t>Канцеларија број 2</w:t>
      </w:r>
      <w:r>
        <w:rPr>
          <w:rFonts w:ascii="Arial" w:hAnsi="Arial" w:cs="Arial"/>
          <w:lang w:val="sr-Cyrl-CS"/>
        </w:rPr>
        <w:t xml:space="preserve"> – у којој је смештен уписничар свих судских предмета у Судској јединици – референт, државни службеник </w:t>
      </w:r>
      <w:r w:rsidR="00DA3D77">
        <w:rPr>
          <w:rFonts w:ascii="Arial" w:hAnsi="Arial" w:cs="Arial"/>
          <w:b/>
          <w:lang w:val="sr-Cyrl-CS"/>
        </w:rPr>
        <w:t>Зорица Рајић.</w:t>
      </w:r>
      <w:r>
        <w:rPr>
          <w:rFonts w:ascii="Arial" w:hAnsi="Arial" w:cs="Arial"/>
          <w:lang w:val="sr-Cyrl-CS"/>
        </w:rPr>
        <w:t>.</w:t>
      </w:r>
    </w:p>
    <w:p w:rsidR="00284EAF" w:rsidRDefault="00284EAF" w:rsidP="00E07CEE">
      <w:pPr>
        <w:jc w:val="both"/>
        <w:rPr>
          <w:rFonts w:ascii="Arial" w:hAnsi="Arial" w:cs="Arial"/>
          <w:lang w:val="sr-Cyrl-CS"/>
        </w:rPr>
      </w:pPr>
    </w:p>
    <w:p w:rsidR="003738F8" w:rsidRPr="00881E71" w:rsidRDefault="003738F8" w:rsidP="003738F8">
      <w:pPr>
        <w:ind w:firstLine="720"/>
        <w:jc w:val="center"/>
        <w:rPr>
          <w:rFonts w:ascii="Arial" w:hAnsi="Arial" w:cs="Arial"/>
          <w:b/>
          <w:i/>
          <w:u w:val="single"/>
          <w:lang w:val="sr-Cyrl-CS"/>
        </w:rPr>
      </w:pPr>
      <w:r w:rsidRPr="00881E71">
        <w:rPr>
          <w:rFonts w:ascii="Arial" w:hAnsi="Arial" w:cs="Arial"/>
          <w:b/>
          <w:i/>
          <w:u w:val="single"/>
          <w:lang w:val="sr-Cyrl-CS"/>
        </w:rPr>
        <w:t>4.4 Административно-техничка служба</w:t>
      </w:r>
    </w:p>
    <w:p w:rsidR="003738F8" w:rsidRDefault="003738F8" w:rsidP="003738F8">
      <w:pPr>
        <w:ind w:firstLine="720"/>
        <w:jc w:val="both"/>
        <w:rPr>
          <w:rFonts w:ascii="Arial" w:hAnsi="Arial" w:cs="Arial"/>
          <w:lang w:val="sr-Cyrl-CS"/>
        </w:rPr>
      </w:pPr>
    </w:p>
    <w:p w:rsidR="003738F8" w:rsidRDefault="003738F8" w:rsidP="003738F8">
      <w:pPr>
        <w:jc w:val="both"/>
        <w:rPr>
          <w:rFonts w:ascii="Arial" w:hAnsi="Arial" w:cs="Arial"/>
          <w:lang w:val="sr-Cyrl-CS"/>
        </w:rPr>
      </w:pPr>
      <w:r>
        <w:rPr>
          <w:rFonts w:ascii="Arial" w:hAnsi="Arial" w:cs="Arial"/>
          <w:lang w:val="sr-Latn-CS"/>
        </w:rPr>
        <w:tab/>
      </w:r>
      <w:r>
        <w:rPr>
          <w:rFonts w:ascii="Arial" w:hAnsi="Arial" w:cs="Arial"/>
          <w:lang w:val="sr-Cyrl-CS"/>
        </w:rPr>
        <w:t>Административно-техничка служба обавља следеће послове:</w:t>
      </w:r>
    </w:p>
    <w:p w:rsidR="003738F8" w:rsidRDefault="003738F8" w:rsidP="003738F8">
      <w:pPr>
        <w:jc w:val="both"/>
        <w:rPr>
          <w:rFonts w:ascii="Arial" w:hAnsi="Arial" w:cs="Arial"/>
          <w:lang w:val="sr-Cyrl-CS"/>
        </w:rPr>
      </w:pPr>
    </w:p>
    <w:p w:rsidR="003738F8" w:rsidRDefault="003738F8" w:rsidP="003738F8">
      <w:pPr>
        <w:numPr>
          <w:ilvl w:val="0"/>
          <w:numId w:val="13"/>
        </w:numPr>
        <w:jc w:val="both"/>
        <w:rPr>
          <w:rFonts w:ascii="Arial" w:hAnsi="Arial" w:cs="Arial"/>
          <w:lang w:val="sr-Cyrl-CS"/>
        </w:rPr>
      </w:pPr>
      <w:r>
        <w:rPr>
          <w:rFonts w:ascii="Arial" w:hAnsi="Arial" w:cs="Arial"/>
          <w:lang w:val="sr-Cyrl-CS"/>
        </w:rPr>
        <w:t>Дактилографске послове</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разношења судске поште</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одржавања грејања</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одржавања и поправке зграде и инвентара</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обезбеђења суда</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одржавања чистоће</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превоза</w:t>
      </w:r>
    </w:p>
    <w:p w:rsidR="003738F8" w:rsidRDefault="003738F8" w:rsidP="003738F8">
      <w:pPr>
        <w:jc w:val="both"/>
        <w:rPr>
          <w:rFonts w:ascii="Arial" w:hAnsi="Arial" w:cs="Arial"/>
          <w:lang w:val="sr-Cyrl-CS"/>
        </w:rPr>
      </w:pPr>
    </w:p>
    <w:p w:rsidR="003738F8" w:rsidRDefault="003738F8" w:rsidP="003738F8">
      <w:pPr>
        <w:jc w:val="both"/>
        <w:rPr>
          <w:rFonts w:ascii="Arial" w:hAnsi="Arial" w:cs="Arial"/>
          <w:lang w:val="sr-Cyrl-CS"/>
        </w:rPr>
      </w:pPr>
    </w:p>
    <w:p w:rsidR="003738F8" w:rsidRDefault="003738F8" w:rsidP="003738F8">
      <w:pPr>
        <w:ind w:left="720" w:firstLine="360"/>
        <w:jc w:val="both"/>
        <w:rPr>
          <w:rFonts w:ascii="Arial" w:hAnsi="Arial" w:cs="Arial"/>
          <w:lang w:val="sr-Cyrl-CS"/>
        </w:rPr>
      </w:pPr>
      <w:r>
        <w:rPr>
          <w:rFonts w:ascii="Arial" w:hAnsi="Arial" w:cs="Arial"/>
          <w:lang w:val="sr-Cyrl-CS"/>
        </w:rPr>
        <w:t>Административно-техничку службу Основног суда у Петровцу на Млави чине следећи запослени:</w:t>
      </w:r>
    </w:p>
    <w:p w:rsidR="003738F8" w:rsidRDefault="003738F8" w:rsidP="003738F8">
      <w:pPr>
        <w:ind w:left="720" w:firstLine="360"/>
        <w:jc w:val="both"/>
        <w:rPr>
          <w:rFonts w:ascii="Arial" w:hAnsi="Arial" w:cs="Arial"/>
          <w:lang w:val="sr-Cyrl-CS"/>
        </w:rPr>
      </w:pPr>
    </w:p>
    <w:p w:rsidR="003738F8" w:rsidRDefault="003738F8" w:rsidP="003738F8">
      <w:pPr>
        <w:ind w:left="720" w:firstLine="360"/>
        <w:jc w:val="both"/>
        <w:rPr>
          <w:rFonts w:ascii="Arial" w:hAnsi="Arial" w:cs="Arial"/>
          <w:lang w:val="sr-Cyrl-CS"/>
        </w:rPr>
      </w:pPr>
      <w:r w:rsidRPr="00881E71">
        <w:rPr>
          <w:rFonts w:ascii="Arial" w:hAnsi="Arial" w:cs="Arial"/>
          <w:b/>
          <w:lang w:val="sr-Cyrl-CS"/>
        </w:rPr>
        <w:t>Записничари – дактилографи</w:t>
      </w:r>
      <w:r>
        <w:rPr>
          <w:rFonts w:ascii="Arial" w:hAnsi="Arial" w:cs="Arial"/>
          <w:lang w:val="sr-Cyrl-CS"/>
        </w:rPr>
        <w:t xml:space="preserve">: </w:t>
      </w:r>
    </w:p>
    <w:p w:rsidR="003738F8" w:rsidRDefault="003738F8" w:rsidP="003738F8">
      <w:pPr>
        <w:ind w:left="720"/>
        <w:jc w:val="both"/>
        <w:rPr>
          <w:rFonts w:ascii="Arial" w:hAnsi="Arial" w:cs="Arial"/>
          <w:lang w:val="sr-Cyrl-CS"/>
        </w:rPr>
      </w:pPr>
    </w:p>
    <w:p w:rsidR="003738F8" w:rsidRDefault="003738F8" w:rsidP="00F30C5D">
      <w:pPr>
        <w:numPr>
          <w:ilvl w:val="0"/>
          <w:numId w:val="14"/>
        </w:numPr>
        <w:tabs>
          <w:tab w:val="clear" w:pos="1778"/>
          <w:tab w:val="num" w:pos="1134"/>
        </w:tabs>
        <w:ind w:hanging="785"/>
        <w:jc w:val="both"/>
        <w:rPr>
          <w:rFonts w:ascii="Arial" w:hAnsi="Arial" w:cs="Arial"/>
          <w:lang w:val="sr-Cyrl-CS"/>
        </w:rPr>
      </w:pPr>
      <w:r w:rsidRPr="00881E71">
        <w:rPr>
          <w:rFonts w:ascii="Arial" w:hAnsi="Arial" w:cs="Arial"/>
          <w:b/>
          <w:lang w:val="sr-Cyrl-CS"/>
        </w:rPr>
        <w:t>Братислава Стојиловић</w:t>
      </w:r>
      <w:r>
        <w:rPr>
          <w:rFonts w:ascii="Arial" w:hAnsi="Arial" w:cs="Arial"/>
          <w:lang w:val="sr-Cyrl-CS"/>
        </w:rPr>
        <w:t xml:space="preserve"> – записничар, државни службеник, са звањем референта </w:t>
      </w:r>
    </w:p>
    <w:p w:rsidR="003738F8" w:rsidRPr="00DA3D77" w:rsidRDefault="003738F8" w:rsidP="00F30C5D">
      <w:pPr>
        <w:numPr>
          <w:ilvl w:val="0"/>
          <w:numId w:val="14"/>
        </w:numPr>
        <w:tabs>
          <w:tab w:val="clear" w:pos="1778"/>
          <w:tab w:val="num" w:pos="1418"/>
        </w:tabs>
        <w:ind w:hanging="785"/>
        <w:jc w:val="both"/>
        <w:rPr>
          <w:rFonts w:ascii="Arial" w:hAnsi="Arial" w:cs="Arial"/>
          <w:lang w:val="sr-Cyrl-CS"/>
        </w:rPr>
      </w:pPr>
      <w:r w:rsidRPr="00DA3D77">
        <w:rPr>
          <w:rFonts w:ascii="Arial" w:hAnsi="Arial" w:cs="Arial"/>
          <w:b/>
          <w:lang w:val="sr-Cyrl-CS"/>
        </w:rPr>
        <w:t>Снежана Милојковић</w:t>
      </w:r>
      <w:r w:rsidRPr="00DA3D77">
        <w:rPr>
          <w:rFonts w:ascii="Arial" w:hAnsi="Arial" w:cs="Arial"/>
          <w:lang w:val="sr-Cyrl-CS"/>
        </w:rPr>
        <w:t xml:space="preserve"> - записничар, државни службеник, са звањем референта</w:t>
      </w:r>
    </w:p>
    <w:p w:rsidR="003738F8" w:rsidRDefault="003738F8" w:rsidP="00F30C5D">
      <w:pPr>
        <w:numPr>
          <w:ilvl w:val="0"/>
          <w:numId w:val="14"/>
        </w:numPr>
        <w:tabs>
          <w:tab w:val="clear" w:pos="1778"/>
          <w:tab w:val="num" w:pos="1418"/>
        </w:tabs>
        <w:ind w:hanging="785"/>
        <w:jc w:val="both"/>
        <w:rPr>
          <w:rFonts w:ascii="Arial" w:hAnsi="Arial" w:cs="Arial"/>
          <w:lang w:val="sr-Cyrl-CS"/>
        </w:rPr>
      </w:pPr>
      <w:r w:rsidRPr="00881E71">
        <w:rPr>
          <w:rFonts w:ascii="Arial" w:hAnsi="Arial" w:cs="Arial"/>
          <w:b/>
          <w:lang w:val="sr-Cyrl-CS"/>
        </w:rPr>
        <w:t>Босиљка Симеоновић</w:t>
      </w:r>
      <w:r>
        <w:rPr>
          <w:rFonts w:ascii="Arial" w:hAnsi="Arial" w:cs="Arial"/>
          <w:lang w:val="sr-Cyrl-CS"/>
        </w:rPr>
        <w:t xml:space="preserve"> - записничар, државни службеник, са звањем референта</w:t>
      </w:r>
      <w:r w:rsidR="00F30C5D">
        <w:rPr>
          <w:rFonts w:ascii="Arial" w:hAnsi="Arial" w:cs="Arial"/>
          <w:lang w:val="sr-Cyrl-CS"/>
        </w:rPr>
        <w:t>,</w:t>
      </w:r>
    </w:p>
    <w:p w:rsidR="00F30C5D" w:rsidRDefault="00F30C5D" w:rsidP="00F30C5D">
      <w:pPr>
        <w:numPr>
          <w:ilvl w:val="0"/>
          <w:numId w:val="14"/>
        </w:numPr>
        <w:tabs>
          <w:tab w:val="left" w:pos="1418"/>
        </w:tabs>
        <w:ind w:hanging="785"/>
        <w:jc w:val="both"/>
        <w:rPr>
          <w:rFonts w:ascii="Arial" w:hAnsi="Arial" w:cs="Arial"/>
          <w:lang w:val="sr-Cyrl-CS"/>
        </w:rPr>
      </w:pPr>
      <w:r w:rsidRPr="00DA3D77">
        <w:rPr>
          <w:rFonts w:ascii="Arial" w:hAnsi="Arial" w:cs="Arial"/>
          <w:b/>
          <w:lang w:val="sr-Cyrl-CS"/>
        </w:rPr>
        <w:t>Катарина Милојковић</w:t>
      </w:r>
      <w:r w:rsidRPr="00DA3D77">
        <w:rPr>
          <w:rFonts w:ascii="Arial" w:hAnsi="Arial" w:cs="Arial"/>
          <w:lang w:val="sr-Cyrl-CS"/>
        </w:rPr>
        <w:t xml:space="preserve">- записничар, државни службеник, са звањем референта, запослена на одређено време </w:t>
      </w:r>
      <w:r>
        <w:rPr>
          <w:rFonts w:ascii="Arial" w:hAnsi="Arial" w:cs="Arial"/>
          <w:lang w:val="sr-Cyrl-CS"/>
        </w:rPr>
        <w:t>због повећаног обима посла,</w:t>
      </w:r>
    </w:p>
    <w:p w:rsidR="003738F8" w:rsidRDefault="00F30C5D" w:rsidP="00F30C5D">
      <w:pPr>
        <w:numPr>
          <w:ilvl w:val="0"/>
          <w:numId w:val="14"/>
        </w:numPr>
        <w:tabs>
          <w:tab w:val="clear" w:pos="1778"/>
          <w:tab w:val="left" w:pos="993"/>
          <w:tab w:val="num" w:pos="1418"/>
        </w:tabs>
        <w:ind w:hanging="785"/>
        <w:jc w:val="both"/>
        <w:rPr>
          <w:rFonts w:ascii="Arial" w:hAnsi="Arial" w:cs="Arial"/>
          <w:lang w:val="sr-Cyrl-CS"/>
        </w:rPr>
      </w:pPr>
      <w:r>
        <w:rPr>
          <w:rFonts w:ascii="Arial" w:hAnsi="Arial" w:cs="Arial"/>
          <w:b/>
          <w:lang w:val="sr-Cyrl-CS"/>
        </w:rPr>
        <w:t>Маја Вешовић</w:t>
      </w:r>
      <w:r w:rsidR="003738F8">
        <w:rPr>
          <w:rFonts w:ascii="Arial" w:hAnsi="Arial" w:cs="Arial"/>
          <w:lang w:val="sr-Cyrl-CS"/>
        </w:rPr>
        <w:t xml:space="preserve"> - записничар, државни службеник, са звањем референта, запослена на одређено време због повећаног обима посла</w:t>
      </w:r>
    </w:p>
    <w:p w:rsidR="003738F8" w:rsidRDefault="003738F8" w:rsidP="00F30C5D">
      <w:pPr>
        <w:numPr>
          <w:ilvl w:val="0"/>
          <w:numId w:val="14"/>
        </w:numPr>
        <w:tabs>
          <w:tab w:val="clear" w:pos="1778"/>
          <w:tab w:val="num" w:pos="1418"/>
        </w:tabs>
        <w:ind w:hanging="785"/>
        <w:jc w:val="both"/>
        <w:rPr>
          <w:rFonts w:ascii="Arial" w:hAnsi="Arial" w:cs="Arial"/>
          <w:lang w:val="sr-Cyrl-CS"/>
        </w:rPr>
      </w:pPr>
      <w:r w:rsidRPr="00881E71">
        <w:rPr>
          <w:rFonts w:ascii="Arial" w:hAnsi="Arial" w:cs="Arial"/>
          <w:b/>
          <w:lang w:val="sr-Cyrl-CS"/>
        </w:rPr>
        <w:t>Зорица Стојадиновић</w:t>
      </w:r>
      <w:r>
        <w:rPr>
          <w:rFonts w:ascii="Arial" w:hAnsi="Arial" w:cs="Arial"/>
          <w:lang w:val="sr-Cyrl-CS"/>
        </w:rPr>
        <w:t xml:space="preserve"> - дактилограф, намештеник </w:t>
      </w:r>
      <w:r>
        <w:rPr>
          <w:rFonts w:ascii="Arial" w:hAnsi="Arial" w:cs="Arial"/>
          <w:lang w:val="sr-Latn-CS"/>
        </w:rPr>
        <w:t xml:space="preserve">IV </w:t>
      </w:r>
      <w:r>
        <w:rPr>
          <w:rFonts w:ascii="Arial" w:hAnsi="Arial" w:cs="Arial"/>
          <w:lang w:val="sr-Cyrl-CS"/>
        </w:rPr>
        <w:t>врсте</w:t>
      </w:r>
    </w:p>
    <w:p w:rsidR="003738F8" w:rsidRDefault="003738F8" w:rsidP="00F30C5D">
      <w:pPr>
        <w:numPr>
          <w:ilvl w:val="0"/>
          <w:numId w:val="14"/>
        </w:numPr>
        <w:tabs>
          <w:tab w:val="clear" w:pos="1778"/>
          <w:tab w:val="num" w:pos="1418"/>
        </w:tabs>
        <w:ind w:hanging="785"/>
        <w:jc w:val="both"/>
        <w:rPr>
          <w:rFonts w:ascii="Arial" w:hAnsi="Arial" w:cs="Arial"/>
          <w:lang w:val="sr-Cyrl-CS"/>
        </w:rPr>
      </w:pPr>
      <w:r w:rsidRPr="00881E71">
        <w:rPr>
          <w:rFonts w:ascii="Arial" w:hAnsi="Arial" w:cs="Arial"/>
          <w:b/>
          <w:lang w:val="sr-Cyrl-CS"/>
        </w:rPr>
        <w:t>Биљана Јовић</w:t>
      </w:r>
      <w:r>
        <w:rPr>
          <w:rFonts w:ascii="Arial" w:hAnsi="Arial" w:cs="Arial"/>
          <w:lang w:val="sr-Cyrl-CS"/>
        </w:rPr>
        <w:t xml:space="preserve"> – дактилограф, намештеник </w:t>
      </w:r>
      <w:r>
        <w:rPr>
          <w:rFonts w:ascii="Arial" w:hAnsi="Arial" w:cs="Arial"/>
          <w:lang w:val="sr-Latn-CS"/>
        </w:rPr>
        <w:t xml:space="preserve">IV </w:t>
      </w:r>
      <w:r>
        <w:rPr>
          <w:rFonts w:ascii="Arial" w:hAnsi="Arial" w:cs="Arial"/>
          <w:lang w:val="sr-Cyrl-CS"/>
        </w:rPr>
        <w:t>врсте</w:t>
      </w:r>
      <w:r w:rsidR="003B09A4">
        <w:rPr>
          <w:rFonts w:ascii="Arial" w:hAnsi="Arial" w:cs="Arial"/>
          <w:lang w:val="sr-Cyrl-CS"/>
        </w:rPr>
        <w:t>,</w:t>
      </w:r>
    </w:p>
    <w:p w:rsidR="003B09A4" w:rsidRDefault="003B09A4" w:rsidP="00F30C5D">
      <w:pPr>
        <w:numPr>
          <w:ilvl w:val="0"/>
          <w:numId w:val="14"/>
        </w:numPr>
        <w:tabs>
          <w:tab w:val="clear" w:pos="1778"/>
          <w:tab w:val="num" w:pos="1418"/>
        </w:tabs>
        <w:ind w:hanging="785"/>
        <w:jc w:val="both"/>
        <w:rPr>
          <w:rFonts w:ascii="Arial" w:hAnsi="Arial" w:cs="Arial"/>
          <w:lang w:val="sr-Cyrl-CS"/>
        </w:rPr>
      </w:pPr>
      <w:r>
        <w:rPr>
          <w:rFonts w:ascii="Arial" w:hAnsi="Arial" w:cs="Arial"/>
          <w:b/>
          <w:lang w:val="sr-Cyrl-CS"/>
        </w:rPr>
        <w:t>Биљана Радојичић</w:t>
      </w:r>
      <w:r w:rsidRPr="003B09A4">
        <w:rPr>
          <w:rFonts w:ascii="Arial" w:hAnsi="Arial" w:cs="Arial"/>
          <w:lang w:val="sr-Cyrl-CS"/>
        </w:rPr>
        <w:t>-</w:t>
      </w:r>
      <w:r>
        <w:rPr>
          <w:rFonts w:ascii="Arial" w:hAnsi="Arial" w:cs="Arial"/>
          <w:lang w:val="sr-Cyrl-CS"/>
        </w:rPr>
        <w:t xml:space="preserve"> записничар,</w:t>
      </w:r>
      <w:r w:rsidRPr="003B09A4">
        <w:rPr>
          <w:rFonts w:ascii="Arial" w:hAnsi="Arial" w:cs="Arial"/>
          <w:lang w:val="sr-Cyrl-CS"/>
        </w:rPr>
        <w:t xml:space="preserve"> </w:t>
      </w:r>
      <w:r>
        <w:rPr>
          <w:rFonts w:ascii="Arial" w:hAnsi="Arial" w:cs="Arial"/>
          <w:lang w:val="sr-Cyrl-CS"/>
        </w:rPr>
        <w:t>државни службеник, са звањем референта, запослена на одређено време због повећаног обима посла,</w:t>
      </w:r>
    </w:p>
    <w:p w:rsidR="00F30C5D" w:rsidRPr="003B09A4" w:rsidRDefault="00F30C5D" w:rsidP="00F30C5D">
      <w:pPr>
        <w:numPr>
          <w:ilvl w:val="0"/>
          <w:numId w:val="14"/>
        </w:numPr>
        <w:tabs>
          <w:tab w:val="clear" w:pos="1778"/>
          <w:tab w:val="num" w:pos="1418"/>
        </w:tabs>
        <w:ind w:hanging="785"/>
        <w:jc w:val="both"/>
        <w:rPr>
          <w:rFonts w:ascii="Arial" w:hAnsi="Arial" w:cs="Arial"/>
          <w:lang w:val="sr-Cyrl-CS"/>
        </w:rPr>
      </w:pPr>
      <w:r>
        <w:rPr>
          <w:rFonts w:ascii="Arial" w:hAnsi="Arial" w:cs="Arial"/>
          <w:b/>
          <w:lang w:val="sr-Cyrl-CS"/>
        </w:rPr>
        <w:t>Јасна Обрадовић</w:t>
      </w:r>
      <w:r w:rsidRPr="003B09A4">
        <w:rPr>
          <w:rFonts w:ascii="Arial" w:hAnsi="Arial" w:cs="Arial"/>
          <w:lang w:val="sr-Cyrl-CS"/>
        </w:rPr>
        <w:t>-</w:t>
      </w:r>
      <w:r>
        <w:rPr>
          <w:rFonts w:ascii="Arial" w:hAnsi="Arial" w:cs="Arial"/>
          <w:lang w:val="sr-Cyrl-CS"/>
        </w:rPr>
        <w:t xml:space="preserve"> записничар,</w:t>
      </w:r>
      <w:r w:rsidRPr="003B09A4">
        <w:rPr>
          <w:rFonts w:ascii="Arial" w:hAnsi="Arial" w:cs="Arial"/>
          <w:lang w:val="sr-Cyrl-CS"/>
        </w:rPr>
        <w:t xml:space="preserve"> </w:t>
      </w:r>
      <w:r>
        <w:rPr>
          <w:rFonts w:ascii="Arial" w:hAnsi="Arial" w:cs="Arial"/>
          <w:lang w:val="sr-Cyrl-CS"/>
        </w:rPr>
        <w:t>државни службеник, са звањем референта, запослена на одређено време због повећаног обима посла,</w:t>
      </w:r>
    </w:p>
    <w:p w:rsidR="00F30C5D" w:rsidRPr="003B09A4" w:rsidRDefault="00F30C5D" w:rsidP="00F30C5D">
      <w:pPr>
        <w:ind w:left="1778"/>
        <w:jc w:val="both"/>
        <w:rPr>
          <w:rFonts w:ascii="Arial" w:hAnsi="Arial" w:cs="Arial"/>
          <w:lang w:val="sr-Cyrl-CS"/>
        </w:rPr>
      </w:pPr>
    </w:p>
    <w:p w:rsidR="003B09A4" w:rsidRPr="00042A34" w:rsidRDefault="003B09A4" w:rsidP="00042A34">
      <w:pPr>
        <w:numPr>
          <w:ilvl w:val="0"/>
          <w:numId w:val="14"/>
        </w:numPr>
        <w:jc w:val="both"/>
        <w:rPr>
          <w:rFonts w:ascii="Arial" w:hAnsi="Arial" w:cs="Arial"/>
          <w:lang w:val="sr-Cyrl-CS"/>
        </w:rPr>
      </w:pPr>
      <w:r>
        <w:rPr>
          <w:rFonts w:ascii="Arial" w:hAnsi="Arial" w:cs="Arial"/>
          <w:b/>
          <w:lang w:val="sr-Cyrl-CS"/>
        </w:rPr>
        <w:t xml:space="preserve">Катарина Мандић- </w:t>
      </w:r>
      <w:r>
        <w:rPr>
          <w:rFonts w:ascii="Arial" w:hAnsi="Arial" w:cs="Arial"/>
          <w:lang w:val="sr-Cyrl-CS"/>
        </w:rPr>
        <w:t>референт</w:t>
      </w:r>
      <w:r>
        <w:rPr>
          <w:rFonts w:ascii="Arial" w:hAnsi="Arial" w:cs="Arial"/>
          <w:b/>
          <w:lang w:val="sr-Cyrl-CS"/>
        </w:rPr>
        <w:t xml:space="preserve"> </w:t>
      </w:r>
      <w:r w:rsidRPr="00042A34">
        <w:rPr>
          <w:rFonts w:ascii="Arial" w:hAnsi="Arial" w:cs="Arial"/>
          <w:lang w:val="sr-Cyrl-CS"/>
        </w:rPr>
        <w:t xml:space="preserve">(запослена </w:t>
      </w:r>
      <w:r>
        <w:rPr>
          <w:rFonts w:ascii="Arial" w:hAnsi="Arial" w:cs="Arial"/>
          <w:lang w:val="sr-Cyrl-CS"/>
        </w:rPr>
        <w:t>која је на основу споразума о привременом премештају од 17.08.2015. године упућена из Основног суда у Пожаревцу уместо записничара –запослене на одређено време Марије Милетић</w:t>
      </w:r>
      <w:r w:rsidRPr="00042A34">
        <w:rPr>
          <w:rFonts w:ascii="Arial" w:hAnsi="Arial" w:cs="Arial"/>
          <w:lang w:val="sr-Cyrl-CS"/>
        </w:rPr>
        <w:t>).</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Правосудни стражари:</w:t>
      </w:r>
    </w:p>
    <w:p w:rsidR="003738F8" w:rsidRDefault="003738F8" w:rsidP="003738F8">
      <w:pPr>
        <w:ind w:left="720"/>
        <w:jc w:val="both"/>
        <w:rPr>
          <w:rFonts w:ascii="Arial" w:hAnsi="Arial" w:cs="Arial"/>
          <w:lang w:val="sr-Cyrl-CS"/>
        </w:rPr>
      </w:pPr>
    </w:p>
    <w:p w:rsidR="003738F8" w:rsidRDefault="003738F8" w:rsidP="003738F8">
      <w:pPr>
        <w:numPr>
          <w:ilvl w:val="0"/>
          <w:numId w:val="15"/>
        </w:numPr>
        <w:jc w:val="both"/>
        <w:rPr>
          <w:rFonts w:ascii="Arial" w:hAnsi="Arial" w:cs="Arial"/>
          <w:lang w:val="sr-Cyrl-CS"/>
        </w:rPr>
      </w:pPr>
      <w:r w:rsidRPr="00881E71">
        <w:rPr>
          <w:rFonts w:ascii="Arial" w:hAnsi="Arial" w:cs="Arial"/>
          <w:b/>
          <w:lang w:val="sr-Cyrl-CS"/>
        </w:rPr>
        <w:t>Срђан Илић</w:t>
      </w:r>
      <w:r>
        <w:rPr>
          <w:rFonts w:ascii="Arial" w:hAnsi="Arial" w:cs="Arial"/>
          <w:lang w:val="sr-Cyrl-CS"/>
        </w:rPr>
        <w:t xml:space="preserve"> – руководилац правосудне страже и противпожарне заштите,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5"/>
        </w:numPr>
        <w:jc w:val="both"/>
        <w:rPr>
          <w:rFonts w:ascii="Arial" w:hAnsi="Arial" w:cs="Arial"/>
          <w:lang w:val="sr-Cyrl-CS"/>
        </w:rPr>
      </w:pPr>
      <w:r w:rsidRPr="00881E71">
        <w:rPr>
          <w:rFonts w:ascii="Arial" w:hAnsi="Arial" w:cs="Arial"/>
          <w:b/>
          <w:lang w:val="sr-Cyrl-CS"/>
        </w:rPr>
        <w:t>Дејан Николић</w:t>
      </w:r>
      <w:r>
        <w:rPr>
          <w:rFonts w:ascii="Arial" w:hAnsi="Arial" w:cs="Arial"/>
          <w:lang w:val="sr-Cyrl-CS"/>
        </w:rPr>
        <w:t xml:space="preserve"> – правосудни стражар,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5"/>
        </w:numPr>
        <w:jc w:val="both"/>
        <w:rPr>
          <w:rFonts w:ascii="Arial" w:hAnsi="Arial" w:cs="Arial"/>
          <w:lang w:val="sr-Cyrl-CS"/>
        </w:rPr>
      </w:pPr>
      <w:r w:rsidRPr="00881E71">
        <w:rPr>
          <w:rFonts w:ascii="Arial" w:hAnsi="Arial" w:cs="Arial"/>
          <w:b/>
          <w:lang w:val="sr-Cyrl-CS"/>
        </w:rPr>
        <w:t>Марко Милисављевић</w:t>
      </w:r>
      <w:r>
        <w:rPr>
          <w:rFonts w:ascii="Arial" w:hAnsi="Arial" w:cs="Arial"/>
          <w:lang w:val="sr-Cyrl-CS"/>
        </w:rPr>
        <w:t xml:space="preserve"> - правосудни стражар,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5"/>
        </w:numPr>
        <w:jc w:val="both"/>
        <w:rPr>
          <w:rFonts w:ascii="Arial" w:hAnsi="Arial" w:cs="Arial"/>
          <w:lang w:val="sr-Cyrl-CS"/>
        </w:rPr>
      </w:pPr>
      <w:r w:rsidRPr="00881E71">
        <w:rPr>
          <w:rFonts w:ascii="Arial" w:hAnsi="Arial" w:cs="Arial"/>
          <w:b/>
          <w:lang w:val="sr-Cyrl-CS"/>
        </w:rPr>
        <w:t>Борис Гвоздић</w:t>
      </w:r>
      <w:r>
        <w:rPr>
          <w:rFonts w:ascii="Arial" w:hAnsi="Arial" w:cs="Arial"/>
          <w:lang w:val="sr-Cyrl-CS"/>
        </w:rPr>
        <w:t xml:space="preserve"> - правосудни стражар,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5"/>
        </w:numPr>
        <w:jc w:val="both"/>
        <w:rPr>
          <w:rFonts w:ascii="Arial" w:hAnsi="Arial" w:cs="Arial"/>
          <w:lang w:val="sr-Cyrl-CS"/>
        </w:rPr>
      </w:pPr>
      <w:r w:rsidRPr="00881E71">
        <w:rPr>
          <w:rFonts w:ascii="Arial" w:hAnsi="Arial" w:cs="Arial"/>
          <w:b/>
          <w:lang w:val="sr-Cyrl-CS"/>
        </w:rPr>
        <w:t>Горан Јовић</w:t>
      </w:r>
      <w:r>
        <w:rPr>
          <w:rFonts w:ascii="Arial" w:hAnsi="Arial" w:cs="Arial"/>
          <w:lang w:val="sr-Cyrl-CS"/>
        </w:rPr>
        <w:t xml:space="preserve"> - правосудни стражар,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Судски достављачи:</w:t>
      </w:r>
    </w:p>
    <w:p w:rsidR="003738F8" w:rsidRDefault="003738F8" w:rsidP="003738F8">
      <w:pPr>
        <w:ind w:left="720"/>
        <w:jc w:val="both"/>
        <w:rPr>
          <w:rFonts w:ascii="Arial" w:hAnsi="Arial" w:cs="Arial"/>
          <w:lang w:val="sr-Cyrl-CS"/>
        </w:rPr>
      </w:pPr>
    </w:p>
    <w:p w:rsidR="003738F8" w:rsidRDefault="003738F8" w:rsidP="003738F8">
      <w:pPr>
        <w:numPr>
          <w:ilvl w:val="0"/>
          <w:numId w:val="16"/>
        </w:numPr>
        <w:jc w:val="both"/>
        <w:rPr>
          <w:rFonts w:ascii="Arial" w:hAnsi="Arial" w:cs="Arial"/>
          <w:lang w:val="sr-Cyrl-CS"/>
        </w:rPr>
      </w:pPr>
      <w:r w:rsidRPr="00881E71">
        <w:rPr>
          <w:rFonts w:ascii="Arial" w:hAnsi="Arial" w:cs="Arial"/>
          <w:b/>
          <w:lang w:val="sr-Cyrl-CS"/>
        </w:rPr>
        <w:t>Дејан Маринковић</w:t>
      </w:r>
      <w:r>
        <w:rPr>
          <w:rFonts w:ascii="Arial" w:hAnsi="Arial" w:cs="Arial"/>
          <w:lang w:val="sr-Cyrl-CS"/>
        </w:rPr>
        <w:t xml:space="preserve"> – достављач,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6"/>
        </w:numPr>
        <w:jc w:val="both"/>
        <w:rPr>
          <w:rFonts w:ascii="Arial" w:hAnsi="Arial" w:cs="Arial"/>
          <w:lang w:val="sr-Cyrl-CS"/>
        </w:rPr>
      </w:pPr>
      <w:r w:rsidRPr="00881E71">
        <w:rPr>
          <w:rFonts w:ascii="Arial" w:hAnsi="Arial" w:cs="Arial"/>
          <w:b/>
          <w:lang w:val="sr-Cyrl-CS"/>
        </w:rPr>
        <w:t>Борко Јовић</w:t>
      </w:r>
      <w:r>
        <w:rPr>
          <w:rFonts w:ascii="Arial" w:hAnsi="Arial" w:cs="Arial"/>
          <w:lang w:val="sr-Cyrl-CS"/>
        </w:rPr>
        <w:t xml:space="preserve"> - достављач,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6"/>
        </w:numPr>
        <w:jc w:val="both"/>
        <w:rPr>
          <w:rFonts w:ascii="Arial" w:hAnsi="Arial" w:cs="Arial"/>
          <w:lang w:val="sr-Cyrl-CS"/>
        </w:rPr>
      </w:pPr>
      <w:r w:rsidRPr="00881E71">
        <w:rPr>
          <w:rFonts w:ascii="Arial" w:hAnsi="Arial" w:cs="Arial"/>
          <w:b/>
          <w:lang w:val="sr-Cyrl-CS"/>
        </w:rPr>
        <w:t>Љубиша Милановић</w:t>
      </w:r>
      <w:r>
        <w:rPr>
          <w:rFonts w:ascii="Arial" w:hAnsi="Arial" w:cs="Arial"/>
          <w:lang w:val="sr-Cyrl-CS"/>
        </w:rPr>
        <w:t xml:space="preserve"> - достављач,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Домар:</w:t>
      </w:r>
    </w:p>
    <w:p w:rsidR="003738F8" w:rsidRDefault="003738F8" w:rsidP="003738F8">
      <w:pPr>
        <w:ind w:left="720"/>
        <w:jc w:val="both"/>
        <w:rPr>
          <w:rFonts w:ascii="Arial" w:hAnsi="Arial" w:cs="Arial"/>
          <w:lang w:val="sr-Cyrl-CS"/>
        </w:rPr>
      </w:pPr>
    </w:p>
    <w:p w:rsidR="003738F8" w:rsidRDefault="003738F8" w:rsidP="003738F8">
      <w:pPr>
        <w:numPr>
          <w:ilvl w:val="0"/>
          <w:numId w:val="17"/>
        </w:numPr>
        <w:jc w:val="both"/>
        <w:rPr>
          <w:rFonts w:ascii="Arial" w:hAnsi="Arial" w:cs="Arial"/>
          <w:lang w:val="sr-Cyrl-CS"/>
        </w:rPr>
      </w:pPr>
      <w:r w:rsidRPr="00881E71">
        <w:rPr>
          <w:rFonts w:ascii="Arial" w:hAnsi="Arial" w:cs="Arial"/>
          <w:b/>
          <w:lang w:val="sr-Cyrl-CS"/>
        </w:rPr>
        <w:t>Драги Милојковић</w:t>
      </w:r>
      <w:r>
        <w:rPr>
          <w:rFonts w:ascii="Arial" w:hAnsi="Arial" w:cs="Arial"/>
          <w:lang w:val="sr-Cyrl-CS"/>
        </w:rPr>
        <w:t xml:space="preserve"> – домар,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Возач:</w:t>
      </w:r>
    </w:p>
    <w:p w:rsidR="003738F8" w:rsidRDefault="003738F8" w:rsidP="003738F8">
      <w:pPr>
        <w:ind w:left="720"/>
        <w:jc w:val="both"/>
        <w:rPr>
          <w:rFonts w:ascii="Arial" w:hAnsi="Arial" w:cs="Arial"/>
          <w:lang w:val="sr-Cyrl-CS"/>
        </w:rPr>
      </w:pPr>
    </w:p>
    <w:p w:rsidR="003738F8" w:rsidRDefault="003738F8" w:rsidP="003738F8">
      <w:pPr>
        <w:numPr>
          <w:ilvl w:val="0"/>
          <w:numId w:val="18"/>
        </w:numPr>
        <w:jc w:val="both"/>
        <w:rPr>
          <w:rFonts w:ascii="Arial" w:hAnsi="Arial" w:cs="Arial"/>
          <w:lang w:val="sr-Cyrl-CS"/>
        </w:rPr>
      </w:pPr>
      <w:r w:rsidRPr="00881E71">
        <w:rPr>
          <w:rFonts w:ascii="Arial" w:hAnsi="Arial" w:cs="Arial"/>
          <w:b/>
          <w:lang w:val="sr-Cyrl-CS"/>
        </w:rPr>
        <w:t>Владан Милић</w:t>
      </w:r>
      <w:r>
        <w:rPr>
          <w:rFonts w:ascii="Arial" w:hAnsi="Arial" w:cs="Arial"/>
          <w:lang w:val="sr-Cyrl-CS"/>
        </w:rPr>
        <w:t xml:space="preserve"> – возач,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Спремачице:</w:t>
      </w:r>
    </w:p>
    <w:p w:rsidR="003738F8" w:rsidRDefault="003738F8" w:rsidP="003738F8">
      <w:pPr>
        <w:ind w:left="720"/>
        <w:jc w:val="both"/>
        <w:rPr>
          <w:rFonts w:ascii="Arial" w:hAnsi="Arial" w:cs="Arial"/>
          <w:lang w:val="sr-Cyrl-CS"/>
        </w:rPr>
      </w:pPr>
    </w:p>
    <w:p w:rsidR="003738F8" w:rsidRDefault="003738F8" w:rsidP="003738F8">
      <w:pPr>
        <w:numPr>
          <w:ilvl w:val="0"/>
          <w:numId w:val="19"/>
        </w:numPr>
        <w:jc w:val="both"/>
        <w:rPr>
          <w:rFonts w:ascii="Arial" w:hAnsi="Arial" w:cs="Arial"/>
          <w:lang w:val="sr-Cyrl-CS"/>
        </w:rPr>
      </w:pPr>
      <w:r w:rsidRPr="00881E71">
        <w:rPr>
          <w:rFonts w:ascii="Arial" w:hAnsi="Arial" w:cs="Arial"/>
          <w:b/>
          <w:lang w:val="sr-Cyrl-CS"/>
        </w:rPr>
        <w:t>Славица Вујчић</w:t>
      </w:r>
      <w:r>
        <w:rPr>
          <w:rFonts w:ascii="Arial" w:hAnsi="Arial" w:cs="Arial"/>
          <w:lang w:val="sr-Cyrl-CS"/>
        </w:rPr>
        <w:t xml:space="preserve"> – спремачица, намештеник </w:t>
      </w:r>
      <w:r>
        <w:rPr>
          <w:rFonts w:ascii="Arial" w:hAnsi="Arial" w:cs="Arial"/>
          <w:lang w:val="sr-Latn-CS"/>
        </w:rPr>
        <w:t>VI</w:t>
      </w:r>
      <w:r>
        <w:rPr>
          <w:rFonts w:ascii="Arial" w:hAnsi="Arial" w:cs="Arial"/>
          <w:lang w:val="sr-Cyrl-CS"/>
        </w:rPr>
        <w:t xml:space="preserve"> врсте</w:t>
      </w:r>
    </w:p>
    <w:p w:rsidR="003738F8" w:rsidRDefault="003738F8" w:rsidP="003738F8">
      <w:pPr>
        <w:numPr>
          <w:ilvl w:val="0"/>
          <w:numId w:val="19"/>
        </w:numPr>
        <w:jc w:val="both"/>
        <w:rPr>
          <w:rFonts w:ascii="Arial" w:hAnsi="Arial" w:cs="Arial"/>
          <w:lang w:val="sr-Cyrl-CS"/>
        </w:rPr>
      </w:pPr>
      <w:r w:rsidRPr="00881E71">
        <w:rPr>
          <w:rFonts w:ascii="Arial" w:hAnsi="Arial" w:cs="Arial"/>
          <w:b/>
          <w:lang w:val="sr-Cyrl-CS"/>
        </w:rPr>
        <w:t>Загица Миловановић</w:t>
      </w:r>
      <w:r>
        <w:rPr>
          <w:rFonts w:ascii="Arial" w:hAnsi="Arial" w:cs="Arial"/>
          <w:lang w:val="sr-Cyrl-CS"/>
        </w:rPr>
        <w:t xml:space="preserve"> - спремачица, намештеник </w:t>
      </w:r>
      <w:r>
        <w:rPr>
          <w:rFonts w:ascii="Arial" w:hAnsi="Arial" w:cs="Arial"/>
          <w:lang w:val="sr-Latn-CS"/>
        </w:rPr>
        <w:t>VI</w:t>
      </w:r>
      <w:r>
        <w:rPr>
          <w:rFonts w:ascii="Arial" w:hAnsi="Arial" w:cs="Arial"/>
          <w:lang w:val="sr-Cyrl-CS"/>
        </w:rPr>
        <w:t xml:space="preserve"> врсте</w:t>
      </w:r>
    </w:p>
    <w:p w:rsidR="003738F8" w:rsidRDefault="003738F8" w:rsidP="003738F8">
      <w:pPr>
        <w:numPr>
          <w:ilvl w:val="0"/>
          <w:numId w:val="19"/>
        </w:numPr>
        <w:jc w:val="both"/>
        <w:rPr>
          <w:rFonts w:ascii="Arial" w:hAnsi="Arial" w:cs="Arial"/>
          <w:lang w:val="sr-Cyrl-CS"/>
        </w:rPr>
      </w:pPr>
      <w:r w:rsidRPr="00881E71">
        <w:rPr>
          <w:rFonts w:ascii="Arial" w:hAnsi="Arial" w:cs="Arial"/>
          <w:b/>
          <w:lang w:val="sr-Cyrl-CS"/>
        </w:rPr>
        <w:t>Савица Јанковић</w:t>
      </w:r>
      <w:r>
        <w:rPr>
          <w:rFonts w:ascii="Arial" w:hAnsi="Arial" w:cs="Arial"/>
          <w:lang w:val="sr-Cyrl-CS"/>
        </w:rPr>
        <w:t xml:space="preserve"> - спремачица, намештеник </w:t>
      </w:r>
      <w:r>
        <w:rPr>
          <w:rFonts w:ascii="Arial" w:hAnsi="Arial" w:cs="Arial"/>
          <w:lang w:val="sr-Latn-CS"/>
        </w:rPr>
        <w:t>VI</w:t>
      </w:r>
      <w:r>
        <w:rPr>
          <w:rFonts w:ascii="Arial" w:hAnsi="Arial" w:cs="Arial"/>
          <w:lang w:val="sr-Cyrl-CS"/>
        </w:rPr>
        <w:t xml:space="preserve"> врсте</w:t>
      </w:r>
    </w:p>
    <w:p w:rsidR="003738F8" w:rsidRDefault="003738F8" w:rsidP="003738F8">
      <w:pPr>
        <w:rPr>
          <w:rFonts w:ascii="Arial" w:hAnsi="Arial" w:cs="Arial"/>
          <w:lang w:val="sr-Cyrl-CS"/>
        </w:rPr>
      </w:pPr>
    </w:p>
    <w:p w:rsidR="003738F8" w:rsidRDefault="003738F8" w:rsidP="003738F8">
      <w:pPr>
        <w:rPr>
          <w:rFonts w:ascii="Arial" w:hAnsi="Arial" w:cs="Arial"/>
          <w:lang w:val="sr-Cyrl-CS"/>
        </w:rPr>
      </w:pPr>
    </w:p>
    <w:p w:rsidR="00E07CEE" w:rsidRPr="00881E71" w:rsidRDefault="003738F8" w:rsidP="003738F8">
      <w:pPr>
        <w:jc w:val="center"/>
        <w:rPr>
          <w:rFonts w:ascii="Arial" w:hAnsi="Arial" w:cs="Arial"/>
          <w:b/>
          <w:i/>
          <w:u w:val="single"/>
          <w:lang w:val="sr-Cyrl-CS"/>
        </w:rPr>
      </w:pPr>
      <w:r w:rsidRPr="00881E71">
        <w:rPr>
          <w:rFonts w:ascii="Arial" w:hAnsi="Arial" w:cs="Arial"/>
          <w:b/>
          <w:i/>
          <w:u w:val="single"/>
          <w:lang w:val="sr-Cyrl-CS"/>
        </w:rPr>
        <w:t xml:space="preserve">4.5. </w:t>
      </w:r>
      <w:r w:rsidR="00E07CEE" w:rsidRPr="00881E71">
        <w:rPr>
          <w:rFonts w:ascii="Arial" w:hAnsi="Arial" w:cs="Arial"/>
          <w:b/>
          <w:i/>
          <w:u w:val="single"/>
          <w:lang w:val="sr-Cyrl-CS"/>
        </w:rPr>
        <w:t>Рачуноводство суда</w:t>
      </w:r>
    </w:p>
    <w:p w:rsidR="00E07CEE" w:rsidRDefault="00E07CEE" w:rsidP="00E07CEE">
      <w:pPr>
        <w:rPr>
          <w:rFonts w:ascii="Arial" w:hAnsi="Arial" w:cs="Arial"/>
          <w:lang w:val="sr-Cyrl-CS"/>
        </w:rPr>
      </w:pPr>
    </w:p>
    <w:p w:rsidR="00E07CEE" w:rsidRDefault="00E07CEE" w:rsidP="00E07CEE">
      <w:pPr>
        <w:ind w:firstLine="720"/>
        <w:jc w:val="both"/>
        <w:rPr>
          <w:rFonts w:ascii="Arial" w:hAnsi="Arial" w:cs="Arial"/>
          <w:lang w:val="sr-Cyrl-CS"/>
        </w:rPr>
      </w:pPr>
      <w:r>
        <w:rPr>
          <w:rFonts w:ascii="Arial" w:hAnsi="Arial" w:cs="Arial"/>
          <w:lang w:val="sr-Cyrl-CS"/>
        </w:rPr>
        <w:t xml:space="preserve">У рачуноводству суда, у седишту Основног суда у Петровцу на Млави обављају се финансијско-материјални послови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E07CEE">
      <w:pPr>
        <w:ind w:firstLine="720"/>
        <w:jc w:val="both"/>
        <w:rPr>
          <w:rFonts w:ascii="Arial" w:hAnsi="Arial" w:cs="Arial"/>
          <w:lang w:val="sr-Cyrl-CS"/>
        </w:rPr>
      </w:pPr>
    </w:p>
    <w:p w:rsidR="00E07CEE" w:rsidRDefault="00E07CEE" w:rsidP="00E07CEE">
      <w:pPr>
        <w:ind w:firstLine="720"/>
        <w:jc w:val="both"/>
        <w:rPr>
          <w:rFonts w:ascii="Arial" w:hAnsi="Arial" w:cs="Arial"/>
          <w:lang w:val="sr-Cyrl-CS"/>
        </w:rPr>
      </w:pPr>
      <w:r>
        <w:rPr>
          <w:rFonts w:ascii="Arial" w:hAnsi="Arial" w:cs="Arial"/>
          <w:lang w:val="sr-Cyrl-CS"/>
        </w:rPr>
        <w:t xml:space="preserve">Рачуноводство овог суда се налази на првом спрату у канцеларији број 13, а послове рачуноводства обавља државни службеник </w:t>
      </w:r>
      <w:r w:rsidRPr="00881E71">
        <w:rPr>
          <w:rFonts w:ascii="Arial" w:hAnsi="Arial" w:cs="Arial"/>
          <w:b/>
          <w:lang w:val="sr-Cyrl-CS"/>
        </w:rPr>
        <w:t xml:space="preserve">Варадинка </w:t>
      </w:r>
      <w:r w:rsidRPr="00881E71">
        <w:rPr>
          <w:rFonts w:ascii="Arial" w:hAnsi="Arial" w:cs="Arial"/>
          <w:b/>
          <w:lang w:val="sr-Cyrl-CS"/>
        </w:rPr>
        <w:lastRenderedPageBreak/>
        <w:t>Марковић</w:t>
      </w:r>
      <w:r>
        <w:rPr>
          <w:rFonts w:ascii="Arial" w:hAnsi="Arial" w:cs="Arial"/>
          <w:lang w:val="sr-Cyrl-CS"/>
        </w:rPr>
        <w:t xml:space="preserve"> са звањем самосталног извршиоца за финансијско пословање (запослена на одређено време</w:t>
      </w:r>
      <w:r w:rsidR="003B09A4">
        <w:rPr>
          <w:rFonts w:ascii="Arial" w:hAnsi="Arial" w:cs="Arial"/>
          <w:lang w:val="sr-Cyrl-CS"/>
        </w:rPr>
        <w:t xml:space="preserve"> због повећаног обима посла</w:t>
      </w:r>
      <w:r>
        <w:rPr>
          <w:rFonts w:ascii="Arial" w:hAnsi="Arial" w:cs="Arial"/>
          <w:lang w:val="sr-Cyrl-CS"/>
        </w:rPr>
        <w:t>).</w:t>
      </w:r>
    </w:p>
    <w:p w:rsidR="00881E71" w:rsidRDefault="00881E71" w:rsidP="00E07CEE">
      <w:pPr>
        <w:ind w:firstLine="720"/>
        <w:jc w:val="both"/>
        <w:rPr>
          <w:rFonts w:ascii="Arial" w:hAnsi="Arial" w:cs="Arial"/>
          <w:lang w:val="sr-Cyrl-CS"/>
        </w:rPr>
      </w:pPr>
    </w:p>
    <w:p w:rsidR="00E07CEE" w:rsidRDefault="00E07CEE" w:rsidP="00E07CEE">
      <w:pPr>
        <w:ind w:firstLine="720"/>
        <w:jc w:val="both"/>
        <w:rPr>
          <w:rFonts w:ascii="Arial" w:hAnsi="Arial" w:cs="Arial"/>
          <w:lang w:val="sr-Cyrl-CS"/>
        </w:rPr>
      </w:pPr>
    </w:p>
    <w:p w:rsidR="00E07CEE" w:rsidRPr="00881E71" w:rsidRDefault="00E07CEE" w:rsidP="00E07CEE">
      <w:pPr>
        <w:ind w:firstLine="720"/>
        <w:jc w:val="both"/>
        <w:rPr>
          <w:rFonts w:ascii="Arial" w:hAnsi="Arial" w:cs="Arial"/>
          <w:b/>
          <w:lang w:val="sr-Cyrl-CS"/>
        </w:rPr>
      </w:pPr>
      <w:r w:rsidRPr="00881E71">
        <w:rPr>
          <w:rFonts w:ascii="Arial" w:hAnsi="Arial" w:cs="Arial"/>
          <w:b/>
          <w:lang w:val="sr-Cyrl-CS"/>
        </w:rPr>
        <w:t>Основни суд у Петровцу на Млави:</w:t>
      </w:r>
    </w:p>
    <w:p w:rsidR="00E07CEE" w:rsidRPr="00881E71" w:rsidRDefault="00E07CEE" w:rsidP="00E07CEE">
      <w:pPr>
        <w:ind w:firstLine="720"/>
        <w:jc w:val="both"/>
        <w:rPr>
          <w:rFonts w:ascii="Arial" w:hAnsi="Arial" w:cs="Arial"/>
          <w:b/>
          <w:lang w:val="sr-Cyrl-CS"/>
        </w:rPr>
      </w:pPr>
    </w:p>
    <w:p w:rsidR="00E07CEE" w:rsidRPr="00881E71" w:rsidRDefault="00E07CEE" w:rsidP="00E07CEE">
      <w:pPr>
        <w:ind w:firstLine="720"/>
        <w:jc w:val="both"/>
        <w:rPr>
          <w:rFonts w:ascii="Arial" w:hAnsi="Arial" w:cs="Arial"/>
          <w:b/>
          <w:lang w:val="sr-Cyrl-CS"/>
        </w:rPr>
      </w:pPr>
      <w:r w:rsidRPr="00881E71">
        <w:rPr>
          <w:rFonts w:ascii="Arial" w:hAnsi="Arial" w:cs="Arial"/>
          <w:b/>
          <w:lang w:val="sr-Cyrl-CS"/>
        </w:rPr>
        <w:t>Матични број: 17865609</w:t>
      </w:r>
    </w:p>
    <w:p w:rsidR="00E07CEE" w:rsidRPr="00881E71" w:rsidRDefault="00E07CEE" w:rsidP="00E07CEE">
      <w:pPr>
        <w:ind w:firstLine="720"/>
        <w:jc w:val="both"/>
        <w:rPr>
          <w:rFonts w:ascii="Arial" w:hAnsi="Arial" w:cs="Arial"/>
          <w:b/>
          <w:lang w:val="sr-Cyrl-CS"/>
        </w:rPr>
      </w:pPr>
      <w:r w:rsidRPr="00881E71">
        <w:rPr>
          <w:rFonts w:ascii="Arial" w:hAnsi="Arial" w:cs="Arial"/>
          <w:b/>
          <w:lang w:val="sr-Cyrl-CS"/>
        </w:rPr>
        <w:t>ПИБ: 108341778</w:t>
      </w:r>
    </w:p>
    <w:p w:rsidR="00E07CEE" w:rsidRPr="00881E71" w:rsidRDefault="00E07CEE" w:rsidP="00E07CEE">
      <w:pPr>
        <w:ind w:firstLine="720"/>
        <w:jc w:val="both"/>
        <w:rPr>
          <w:rFonts w:ascii="Arial" w:hAnsi="Arial" w:cs="Arial"/>
          <w:b/>
          <w:lang w:val="sr-Cyrl-CS"/>
        </w:rPr>
      </w:pPr>
      <w:r w:rsidRPr="00881E71">
        <w:rPr>
          <w:rFonts w:ascii="Arial" w:hAnsi="Arial" w:cs="Arial"/>
          <w:b/>
          <w:lang w:val="sr-Cyrl-CS"/>
        </w:rPr>
        <w:t xml:space="preserve">Шифра делатности: </w:t>
      </w:r>
      <w:r w:rsidR="009541BC" w:rsidRPr="00881E71">
        <w:rPr>
          <w:rFonts w:ascii="Arial" w:hAnsi="Arial" w:cs="Arial"/>
          <w:b/>
          <w:lang w:val="sr-Cyrl-CS"/>
        </w:rPr>
        <w:t>8423</w:t>
      </w:r>
    </w:p>
    <w:p w:rsidR="0010246C" w:rsidRPr="00881E71" w:rsidRDefault="0010246C" w:rsidP="00E07CEE">
      <w:pPr>
        <w:ind w:firstLine="720"/>
        <w:jc w:val="both"/>
        <w:rPr>
          <w:rFonts w:ascii="Arial" w:hAnsi="Arial" w:cs="Arial"/>
          <w:b/>
          <w:lang w:val="sr-Cyrl-CS"/>
        </w:rPr>
      </w:pPr>
      <w:r w:rsidRPr="00881E71">
        <w:rPr>
          <w:rFonts w:ascii="Arial" w:hAnsi="Arial" w:cs="Arial"/>
          <w:b/>
          <w:lang w:val="sr-Cyrl-CS"/>
        </w:rPr>
        <w:t>Позив на број: 58078</w:t>
      </w:r>
    </w:p>
    <w:p w:rsidR="0010246C" w:rsidRPr="00881E71" w:rsidRDefault="0010246C" w:rsidP="00E07CEE">
      <w:pPr>
        <w:ind w:firstLine="720"/>
        <w:jc w:val="both"/>
        <w:rPr>
          <w:rFonts w:ascii="Arial" w:hAnsi="Arial" w:cs="Arial"/>
          <w:b/>
          <w:lang w:val="sr-Cyrl-CS"/>
        </w:rPr>
      </w:pPr>
    </w:p>
    <w:p w:rsidR="00AA52B7" w:rsidRDefault="00AA52B7" w:rsidP="00AA52B7">
      <w:pPr>
        <w:jc w:val="both"/>
        <w:rPr>
          <w:rFonts w:ascii="Arial" w:hAnsi="Arial" w:cs="Arial"/>
          <w:lang w:val="sr-Cyrl-CS"/>
        </w:rPr>
      </w:pPr>
    </w:p>
    <w:p w:rsidR="0010246C" w:rsidRPr="00881E71" w:rsidRDefault="0010246C" w:rsidP="00AA52B7">
      <w:pPr>
        <w:jc w:val="both"/>
        <w:rPr>
          <w:rFonts w:ascii="Arial" w:hAnsi="Arial" w:cs="Arial"/>
          <w:b/>
          <w:lang w:val="sr-Cyrl-CS"/>
        </w:rPr>
      </w:pPr>
      <w:r w:rsidRPr="00881E71">
        <w:rPr>
          <w:rFonts w:ascii="Arial" w:hAnsi="Arial" w:cs="Arial"/>
          <w:b/>
          <w:lang w:val="sr-Cyrl-CS"/>
        </w:rPr>
        <w:t>Бројеви жиро рачуна Основног суда у Петровцу на Млави:</w:t>
      </w:r>
    </w:p>
    <w:p w:rsidR="0010246C" w:rsidRPr="00881E71" w:rsidRDefault="0010246C" w:rsidP="00AA52B7">
      <w:pPr>
        <w:jc w:val="both"/>
        <w:rPr>
          <w:rFonts w:ascii="Arial" w:hAnsi="Arial" w:cs="Arial"/>
          <w:b/>
          <w:lang w:val="sr-Cyrl-CS"/>
        </w:rPr>
      </w:pPr>
    </w:p>
    <w:p w:rsidR="0010246C" w:rsidRPr="00881E71" w:rsidRDefault="0010246C" w:rsidP="00AA52B7">
      <w:pPr>
        <w:jc w:val="both"/>
        <w:rPr>
          <w:rFonts w:ascii="Arial" w:hAnsi="Arial" w:cs="Arial"/>
          <w:b/>
          <w:lang w:val="sr-Cyrl-CS"/>
        </w:rPr>
      </w:pPr>
      <w:r w:rsidRPr="00881E71">
        <w:rPr>
          <w:rFonts w:ascii="Arial" w:hAnsi="Arial" w:cs="Arial"/>
          <w:b/>
          <w:lang w:val="sr-Cyrl-CS"/>
        </w:rPr>
        <w:t>Редован рачун суда:</w:t>
      </w:r>
      <w:r w:rsidR="00881E71">
        <w:rPr>
          <w:rFonts w:ascii="Arial" w:hAnsi="Arial" w:cs="Arial"/>
          <w:b/>
          <w:lang w:val="sr-Cyrl-CS"/>
        </w:rPr>
        <w:t xml:space="preserve"> ................................................</w:t>
      </w:r>
      <w:r w:rsidRPr="00881E71">
        <w:rPr>
          <w:rFonts w:ascii="Arial" w:hAnsi="Arial" w:cs="Arial"/>
          <w:b/>
          <w:lang w:val="sr-Cyrl-CS"/>
        </w:rPr>
        <w:t>840-1180621-26</w:t>
      </w:r>
    </w:p>
    <w:p w:rsidR="0010246C" w:rsidRPr="00881E71" w:rsidRDefault="0010246C" w:rsidP="00AA52B7">
      <w:pPr>
        <w:jc w:val="both"/>
        <w:rPr>
          <w:rFonts w:ascii="Arial" w:hAnsi="Arial" w:cs="Arial"/>
          <w:b/>
          <w:lang w:val="sr-Cyrl-CS"/>
        </w:rPr>
      </w:pPr>
      <w:r w:rsidRPr="00881E71">
        <w:rPr>
          <w:rFonts w:ascii="Arial" w:hAnsi="Arial" w:cs="Arial"/>
          <w:b/>
          <w:lang w:val="sr-Cyrl-CS"/>
        </w:rPr>
        <w:t>Рачун депозита суда:</w:t>
      </w:r>
      <w:r w:rsidR="00881E71">
        <w:rPr>
          <w:rFonts w:ascii="Arial" w:hAnsi="Arial" w:cs="Arial"/>
          <w:b/>
          <w:lang w:val="sr-Cyrl-CS"/>
        </w:rPr>
        <w:t>................................................</w:t>
      </w:r>
      <w:r w:rsidRPr="00881E71">
        <w:rPr>
          <w:rFonts w:ascii="Arial" w:hAnsi="Arial" w:cs="Arial"/>
          <w:b/>
          <w:lang w:val="sr-Cyrl-CS"/>
        </w:rPr>
        <w:t>840-447802-75</w:t>
      </w:r>
    </w:p>
    <w:p w:rsidR="0010246C" w:rsidRPr="00881E71" w:rsidRDefault="0010246C" w:rsidP="00AA52B7">
      <w:pPr>
        <w:jc w:val="both"/>
        <w:rPr>
          <w:rFonts w:ascii="Arial" w:hAnsi="Arial" w:cs="Arial"/>
          <w:b/>
          <w:lang w:val="sr-Cyrl-CS"/>
        </w:rPr>
      </w:pPr>
      <w:r w:rsidRPr="00881E71">
        <w:rPr>
          <w:rFonts w:ascii="Arial" w:hAnsi="Arial" w:cs="Arial"/>
          <w:b/>
          <w:lang w:val="sr-Cyrl-CS"/>
        </w:rPr>
        <w:t>Рачун судских такси:</w:t>
      </w:r>
      <w:r w:rsidR="00881E71">
        <w:rPr>
          <w:rFonts w:ascii="Arial" w:hAnsi="Arial" w:cs="Arial"/>
          <w:b/>
          <w:lang w:val="sr-Cyrl-CS"/>
        </w:rPr>
        <w:t xml:space="preserve">................................................ </w:t>
      </w:r>
      <w:r w:rsidRPr="00881E71">
        <w:rPr>
          <w:rFonts w:ascii="Arial" w:hAnsi="Arial" w:cs="Arial"/>
          <w:b/>
          <w:lang w:val="sr-Cyrl-CS"/>
        </w:rPr>
        <w:t>840-30656845-46</w:t>
      </w:r>
    </w:p>
    <w:p w:rsidR="0010246C" w:rsidRPr="00881E71" w:rsidRDefault="0010246C" w:rsidP="00AA52B7">
      <w:pPr>
        <w:jc w:val="both"/>
        <w:rPr>
          <w:rFonts w:ascii="Arial" w:hAnsi="Arial" w:cs="Arial"/>
          <w:b/>
          <w:lang w:val="sr-Cyrl-CS"/>
        </w:rPr>
      </w:pPr>
      <w:r w:rsidRPr="00881E71">
        <w:rPr>
          <w:rFonts w:ascii="Arial" w:hAnsi="Arial" w:cs="Arial"/>
          <w:b/>
          <w:lang w:val="sr-Cyrl-CS"/>
        </w:rPr>
        <w:t>Рачун новчаних казни и трошкова:</w:t>
      </w:r>
      <w:r w:rsidR="00881E71">
        <w:rPr>
          <w:rFonts w:ascii="Arial" w:hAnsi="Arial" w:cs="Arial"/>
          <w:b/>
          <w:lang w:val="sr-Cyrl-CS"/>
        </w:rPr>
        <w:t>.........................</w:t>
      </w:r>
      <w:r w:rsidRPr="00881E71">
        <w:rPr>
          <w:rFonts w:ascii="Arial" w:hAnsi="Arial" w:cs="Arial"/>
          <w:b/>
          <w:lang w:val="sr-Cyrl-CS"/>
        </w:rPr>
        <w:t>840-30657845-53</w:t>
      </w:r>
    </w:p>
    <w:p w:rsidR="0010246C" w:rsidRPr="00881E71" w:rsidRDefault="0010246C" w:rsidP="00AA52B7">
      <w:pPr>
        <w:jc w:val="both"/>
        <w:rPr>
          <w:rFonts w:ascii="Arial" w:hAnsi="Arial" w:cs="Arial"/>
          <w:b/>
          <w:lang w:val="sr-Cyrl-CS"/>
        </w:rPr>
      </w:pPr>
      <w:r w:rsidRPr="00881E71">
        <w:rPr>
          <w:rFonts w:ascii="Arial" w:hAnsi="Arial" w:cs="Arial"/>
          <w:b/>
          <w:lang w:val="sr-Cyrl-CS"/>
        </w:rPr>
        <w:t>Рачун за исплату зараде запосленима</w:t>
      </w:r>
    </w:p>
    <w:p w:rsidR="0010246C" w:rsidRPr="00881E71" w:rsidRDefault="00881E71" w:rsidP="00AA52B7">
      <w:pPr>
        <w:jc w:val="both"/>
        <w:rPr>
          <w:rFonts w:ascii="Arial" w:hAnsi="Arial" w:cs="Arial"/>
          <w:b/>
          <w:lang w:val="sr-Cyrl-CS"/>
        </w:rPr>
      </w:pPr>
      <w:r>
        <w:rPr>
          <w:rFonts w:ascii="Arial" w:hAnsi="Arial" w:cs="Arial"/>
          <w:b/>
          <w:lang w:val="sr-Cyrl-CS"/>
        </w:rPr>
        <w:t>к</w:t>
      </w:r>
      <w:r w:rsidR="0010246C" w:rsidRPr="00881E71">
        <w:rPr>
          <w:rFonts w:ascii="Arial" w:hAnsi="Arial" w:cs="Arial"/>
          <w:b/>
          <w:lang w:val="sr-Cyrl-CS"/>
        </w:rPr>
        <w:t>оји се налазе на боловању преко 30 дана:</w:t>
      </w:r>
      <w:r>
        <w:rPr>
          <w:rFonts w:ascii="Arial" w:hAnsi="Arial" w:cs="Arial"/>
          <w:b/>
          <w:lang w:val="sr-Cyrl-CS"/>
        </w:rPr>
        <w:t>..........8</w:t>
      </w:r>
      <w:r w:rsidR="0010246C" w:rsidRPr="00881E71">
        <w:rPr>
          <w:rFonts w:ascii="Arial" w:hAnsi="Arial" w:cs="Arial"/>
          <w:b/>
          <w:lang w:val="sr-Cyrl-CS"/>
        </w:rPr>
        <w:t>40-3315721-24</w:t>
      </w:r>
    </w:p>
    <w:p w:rsidR="004B6341" w:rsidRDefault="004B6341" w:rsidP="00AA52B7">
      <w:pPr>
        <w:jc w:val="both"/>
        <w:rPr>
          <w:rFonts w:ascii="Arial" w:hAnsi="Arial" w:cs="Arial"/>
          <w:lang w:val="sr-Cyrl-CS"/>
        </w:rPr>
      </w:pPr>
    </w:p>
    <w:p w:rsidR="0058365A" w:rsidRDefault="0058365A" w:rsidP="00AA52B7">
      <w:pPr>
        <w:jc w:val="both"/>
        <w:rPr>
          <w:rFonts w:ascii="Arial" w:hAnsi="Arial" w:cs="Arial"/>
          <w:lang w:val="sr-Cyrl-CS"/>
        </w:rPr>
      </w:pPr>
    </w:p>
    <w:p w:rsidR="00296DE3" w:rsidRPr="00881E71" w:rsidRDefault="00296DE3" w:rsidP="00482FD4">
      <w:pPr>
        <w:ind w:left="720"/>
        <w:jc w:val="center"/>
        <w:rPr>
          <w:rFonts w:ascii="Arial" w:hAnsi="Arial" w:cs="Arial"/>
          <w:b/>
          <w:sz w:val="28"/>
          <w:szCs w:val="28"/>
          <w:lang w:val="sr-Cyrl-CS"/>
        </w:rPr>
      </w:pPr>
      <w:r w:rsidRPr="00881E71">
        <w:rPr>
          <w:rFonts w:ascii="Arial" w:hAnsi="Arial" w:cs="Arial"/>
          <w:b/>
          <w:sz w:val="28"/>
          <w:szCs w:val="28"/>
          <w:lang w:val="sr-Cyrl-CS"/>
        </w:rPr>
        <w:t>5.</w:t>
      </w:r>
      <w:r w:rsidR="00482FD4" w:rsidRPr="00881E71">
        <w:rPr>
          <w:rFonts w:ascii="Arial" w:hAnsi="Arial" w:cs="Arial"/>
          <w:b/>
          <w:sz w:val="28"/>
          <w:szCs w:val="28"/>
          <w:lang w:val="sr-Cyrl-CS"/>
        </w:rPr>
        <w:t xml:space="preserve"> </w:t>
      </w:r>
      <w:r w:rsidRPr="00881E71">
        <w:rPr>
          <w:rFonts w:ascii="Arial" w:hAnsi="Arial" w:cs="Arial"/>
          <w:b/>
          <w:sz w:val="28"/>
          <w:szCs w:val="28"/>
          <w:lang w:val="sr-Cyrl-CS"/>
        </w:rPr>
        <w:t>ОПИС ПОСТУПАЊА У ОКВИРУ НАДЛЕЖНОСТИ, ОБАВЕЗА И ОВЛАШЋЕЊА</w:t>
      </w:r>
    </w:p>
    <w:p w:rsidR="00296DE3" w:rsidRDefault="00296DE3" w:rsidP="001D43F7">
      <w:pPr>
        <w:rPr>
          <w:rFonts w:ascii="Arial" w:hAnsi="Arial" w:cs="Arial"/>
          <w:b/>
          <w:lang w:val="sr-Cyrl-CS"/>
        </w:rPr>
      </w:pPr>
    </w:p>
    <w:p w:rsidR="00AA52B7" w:rsidRPr="00881E71" w:rsidRDefault="00296DE3" w:rsidP="00482FD4">
      <w:pPr>
        <w:ind w:left="720"/>
        <w:jc w:val="center"/>
        <w:rPr>
          <w:rFonts w:ascii="Arial" w:hAnsi="Arial" w:cs="Arial"/>
          <w:b/>
          <w:i/>
          <w:u w:val="single"/>
          <w:lang w:val="sr-Cyrl-CS"/>
        </w:rPr>
      </w:pPr>
      <w:r w:rsidRPr="00881E71">
        <w:rPr>
          <w:rFonts w:ascii="Arial" w:hAnsi="Arial" w:cs="Arial"/>
          <w:b/>
          <w:i/>
          <w:u w:val="single"/>
          <w:lang w:val="sr-Cyrl-CS"/>
        </w:rPr>
        <w:t>5.1.</w:t>
      </w:r>
      <w:r w:rsidR="003738F8" w:rsidRPr="00881E71">
        <w:rPr>
          <w:rFonts w:ascii="Arial" w:hAnsi="Arial" w:cs="Arial"/>
          <w:b/>
          <w:i/>
          <w:u w:val="single"/>
          <w:lang w:val="sr-Cyrl-CS"/>
        </w:rPr>
        <w:t xml:space="preserve"> </w:t>
      </w:r>
      <w:r w:rsidR="00482FD4" w:rsidRPr="00881E71">
        <w:rPr>
          <w:rFonts w:ascii="Arial" w:hAnsi="Arial" w:cs="Arial"/>
          <w:b/>
          <w:i/>
          <w:u w:val="single"/>
          <w:lang w:val="sr-Cyrl-CS"/>
        </w:rPr>
        <w:t>Н</w:t>
      </w:r>
      <w:r w:rsidR="00881E71">
        <w:rPr>
          <w:rFonts w:ascii="Arial" w:hAnsi="Arial" w:cs="Arial"/>
          <w:b/>
          <w:i/>
          <w:u w:val="single"/>
          <w:lang w:val="sr-Cyrl-CS"/>
        </w:rPr>
        <w:t>ачин поступања судске писарнице</w:t>
      </w:r>
    </w:p>
    <w:p w:rsidR="00482FD4" w:rsidRDefault="00482FD4" w:rsidP="00482FD4">
      <w:pPr>
        <w:ind w:left="720"/>
        <w:jc w:val="center"/>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 xml:space="preserve">Писарнице са странкама раде сваког радног дана у периоду од 08,00 до 14,00 часова. </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lastRenderedPageBreak/>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rPr>
          <w:rFonts w:ascii="Arial" w:hAnsi="Arial" w:cs="Arial"/>
          <w:lang w:val="sr-Cyrl-CS"/>
        </w:rPr>
        <w:t>.</w:t>
      </w:r>
    </w:p>
    <w:p w:rsidR="00E0724F" w:rsidRDefault="00E0724F" w:rsidP="00482FD4">
      <w:pPr>
        <w:ind w:firstLine="720"/>
        <w:jc w:val="both"/>
        <w:rPr>
          <w:rFonts w:ascii="Arial" w:hAnsi="Arial" w:cs="Arial"/>
          <w:lang w:val="sr-Cyrl-CS"/>
        </w:rPr>
      </w:pPr>
    </w:p>
    <w:p w:rsidR="00E0724F" w:rsidRDefault="005E4065" w:rsidP="00482FD4">
      <w:pPr>
        <w:ind w:firstLine="720"/>
        <w:jc w:val="both"/>
        <w:rPr>
          <w:rFonts w:ascii="Arial" w:hAnsi="Arial" w:cs="Arial"/>
          <w:lang w:val="sr-Cyrl-CS"/>
        </w:rPr>
      </w:pPr>
      <w:r>
        <w:rPr>
          <w:rFonts w:ascii="Arial" w:hAnsi="Arial" w:cs="Arial"/>
          <w:lang w:val="sr-Cyrl-CS"/>
        </w:rPr>
        <w:t>Запослени одређен</w:t>
      </w:r>
      <w:r w:rsidR="00E0724F">
        <w:rPr>
          <w:rFonts w:ascii="Arial" w:hAnsi="Arial" w:cs="Arial"/>
          <w:lang w:val="sr-Cyrl-CS"/>
        </w:rPr>
        <w:t xml:space="preserve"> за пријем писмена непосредно од странака не сме одбити пријем писмена упућеног суду. </w:t>
      </w:r>
    </w:p>
    <w:p w:rsidR="00E0724F" w:rsidRDefault="00E0724F" w:rsidP="00482FD4">
      <w:pPr>
        <w:ind w:firstLine="720"/>
        <w:jc w:val="both"/>
        <w:rPr>
          <w:rFonts w:ascii="Arial" w:hAnsi="Arial" w:cs="Arial"/>
          <w:lang w:val="sr-Cyrl-CS"/>
        </w:rPr>
      </w:pPr>
    </w:p>
    <w:p w:rsidR="00E0724F" w:rsidRDefault="00E0724F" w:rsidP="00E0724F">
      <w:pPr>
        <w:ind w:firstLine="720"/>
        <w:jc w:val="both"/>
        <w:rPr>
          <w:rFonts w:ascii="Arial" w:hAnsi="Arial" w:cs="Arial"/>
          <w:lang w:val="sr-Cyrl-CS"/>
        </w:rPr>
      </w:pPr>
      <w:r>
        <w:rPr>
          <w:rFonts w:ascii="Arial" w:hAnsi="Arial" w:cs="Arial"/>
          <w:lang w:val="sr-Cyrl-CS"/>
        </w:rP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rPr>
          <w:rFonts w:ascii="Arial" w:hAnsi="Arial" w:cs="Arial"/>
          <w:lang w:val="sr-Cyrl-CS"/>
        </w:rPr>
        <w:t>еднику запослени предаје лично П</w:t>
      </w:r>
      <w:r>
        <w:rPr>
          <w:rFonts w:ascii="Arial" w:hAnsi="Arial" w:cs="Arial"/>
          <w:lang w:val="sr-Cyrl-CS"/>
        </w:rP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E0724F" w:rsidRDefault="00E0724F" w:rsidP="00E0724F">
      <w:pPr>
        <w:ind w:firstLine="720"/>
        <w:jc w:val="both"/>
        <w:rPr>
          <w:rFonts w:ascii="Arial" w:hAnsi="Arial" w:cs="Arial"/>
          <w:lang w:val="sr-Cyrl-CS"/>
        </w:rPr>
      </w:pPr>
    </w:p>
    <w:p w:rsidR="00881E71" w:rsidRDefault="00881E71" w:rsidP="00E0724F">
      <w:pPr>
        <w:ind w:firstLine="720"/>
        <w:jc w:val="both"/>
        <w:rPr>
          <w:rFonts w:ascii="Arial" w:hAnsi="Arial" w:cs="Arial"/>
          <w:lang w:val="sr-Cyrl-CS"/>
        </w:rPr>
      </w:pPr>
    </w:p>
    <w:p w:rsidR="00E0724F" w:rsidRPr="00881E71" w:rsidRDefault="00296DE3" w:rsidP="00296DE3">
      <w:pPr>
        <w:ind w:firstLine="720"/>
        <w:jc w:val="center"/>
        <w:rPr>
          <w:rFonts w:ascii="Arial" w:hAnsi="Arial" w:cs="Arial"/>
          <w:b/>
          <w:i/>
          <w:u w:val="single"/>
          <w:lang w:val="sr-Cyrl-CS"/>
        </w:rPr>
      </w:pPr>
      <w:r w:rsidRPr="00881E71">
        <w:rPr>
          <w:rFonts w:ascii="Arial" w:hAnsi="Arial" w:cs="Arial"/>
          <w:b/>
          <w:i/>
          <w:u w:val="single"/>
          <w:lang w:val="sr-Cyrl-CS"/>
        </w:rPr>
        <w:t xml:space="preserve">5.2. </w:t>
      </w:r>
      <w:r w:rsidR="00E0724F" w:rsidRPr="00881E71">
        <w:rPr>
          <w:rFonts w:ascii="Arial" w:hAnsi="Arial" w:cs="Arial"/>
          <w:b/>
          <w:i/>
          <w:u w:val="single"/>
          <w:lang w:val="sr-Cyrl-CS"/>
        </w:rPr>
        <w:t>П</w:t>
      </w:r>
      <w:r w:rsidR="00881E71">
        <w:rPr>
          <w:rFonts w:ascii="Arial" w:hAnsi="Arial" w:cs="Arial"/>
          <w:b/>
          <w:i/>
          <w:u w:val="single"/>
          <w:lang w:val="sr-Cyrl-CS"/>
        </w:rPr>
        <w:t>ријем поште</w:t>
      </w:r>
    </w:p>
    <w:p w:rsidR="00E0724F" w:rsidRDefault="00E0724F" w:rsidP="00E0724F">
      <w:pPr>
        <w:ind w:firstLine="720"/>
        <w:jc w:val="both"/>
        <w:rPr>
          <w:rFonts w:ascii="Arial" w:hAnsi="Arial" w:cs="Arial"/>
          <w:lang w:val="sr-Cyrl-CS"/>
        </w:rPr>
      </w:pPr>
    </w:p>
    <w:p w:rsidR="00E0724F" w:rsidRDefault="00E0724F" w:rsidP="00E0724F">
      <w:pPr>
        <w:ind w:firstLine="720"/>
        <w:jc w:val="both"/>
        <w:rPr>
          <w:rFonts w:ascii="Arial" w:hAnsi="Arial" w:cs="Arial"/>
          <w:lang w:val="sr-Cyrl-CS"/>
        </w:rPr>
      </w:pPr>
      <w:r>
        <w:rPr>
          <w:rFonts w:ascii="Arial" w:hAnsi="Arial" w:cs="Arial"/>
          <w:lang w:val="sr-Cyrl-CS"/>
        </w:rP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E0724F">
      <w:pPr>
        <w:ind w:firstLine="720"/>
        <w:jc w:val="both"/>
        <w:rPr>
          <w:rFonts w:ascii="Arial" w:hAnsi="Arial" w:cs="Arial"/>
          <w:lang w:val="sr-Cyrl-CS"/>
        </w:rPr>
      </w:pPr>
    </w:p>
    <w:p w:rsidR="00E0724F" w:rsidRDefault="00E0724F" w:rsidP="00E0724F">
      <w:pPr>
        <w:ind w:firstLine="720"/>
        <w:jc w:val="both"/>
        <w:rPr>
          <w:rFonts w:ascii="Arial" w:hAnsi="Arial" w:cs="Arial"/>
          <w:lang w:val="sr-Cyrl-CS"/>
        </w:rPr>
      </w:pPr>
      <w:r>
        <w:rPr>
          <w:rFonts w:ascii="Arial" w:hAnsi="Arial" w:cs="Arial"/>
          <w:lang w:val="sr-Cyrl-CS"/>
        </w:rP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E0724F">
      <w:pPr>
        <w:ind w:firstLine="720"/>
        <w:jc w:val="both"/>
        <w:rPr>
          <w:rFonts w:ascii="Arial" w:hAnsi="Arial" w:cs="Arial"/>
          <w:lang w:val="sr-Cyrl-CS"/>
        </w:rPr>
      </w:pPr>
    </w:p>
    <w:p w:rsidR="00E0724F" w:rsidRDefault="00E0724F" w:rsidP="00E0724F">
      <w:pPr>
        <w:ind w:firstLine="720"/>
        <w:jc w:val="both"/>
        <w:rPr>
          <w:rFonts w:ascii="Arial" w:hAnsi="Arial" w:cs="Arial"/>
          <w:lang w:val="sr-Cyrl-CS"/>
        </w:rPr>
      </w:pPr>
      <w:r>
        <w:rPr>
          <w:rFonts w:ascii="Arial" w:hAnsi="Arial" w:cs="Arial"/>
          <w:lang w:val="sr-Cyrl-CS"/>
        </w:rP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w:t>
      </w:r>
      <w:r w:rsidR="00233D8D">
        <w:rPr>
          <w:rFonts w:ascii="Arial" w:hAnsi="Arial" w:cs="Arial"/>
          <w:lang w:val="sr-Cyrl-CS"/>
        </w:rPr>
        <w:t>С</w:t>
      </w:r>
      <w:r>
        <w:rPr>
          <w:rFonts w:ascii="Arial" w:hAnsi="Arial" w:cs="Arial"/>
          <w:lang w:val="sr-Cyrl-CS"/>
        </w:rPr>
        <w:t xml:space="preserve">удској управи и Председнику суда. </w:t>
      </w:r>
    </w:p>
    <w:p w:rsidR="00881E71" w:rsidRDefault="00881E71" w:rsidP="00E0724F">
      <w:pPr>
        <w:ind w:firstLine="720"/>
        <w:jc w:val="both"/>
        <w:rPr>
          <w:rFonts w:ascii="Arial" w:hAnsi="Arial" w:cs="Arial"/>
          <w:lang w:val="sr-Cyrl-CS"/>
        </w:rPr>
      </w:pPr>
    </w:p>
    <w:p w:rsidR="00E52AA4" w:rsidRDefault="00E52AA4" w:rsidP="00E0724F">
      <w:pPr>
        <w:ind w:firstLine="720"/>
        <w:jc w:val="both"/>
        <w:rPr>
          <w:rFonts w:ascii="Arial" w:hAnsi="Arial" w:cs="Arial"/>
          <w:lang w:val="sr-Cyrl-CS"/>
        </w:rPr>
      </w:pPr>
    </w:p>
    <w:p w:rsidR="00E52AA4" w:rsidRDefault="00881E71" w:rsidP="00881E71">
      <w:pPr>
        <w:ind w:left="2520" w:firstLine="360"/>
        <w:rPr>
          <w:rFonts w:ascii="Arial" w:hAnsi="Arial" w:cs="Arial"/>
          <w:b/>
          <w:i/>
          <w:u w:val="single"/>
          <w:lang w:val="sr-Cyrl-CS"/>
        </w:rPr>
      </w:pPr>
      <w:r>
        <w:rPr>
          <w:rFonts w:ascii="Arial" w:hAnsi="Arial" w:cs="Arial"/>
          <w:b/>
          <w:i/>
          <w:u w:val="single"/>
          <w:lang w:val="sr-Cyrl-CS"/>
        </w:rPr>
        <w:t>5.3.</w:t>
      </w:r>
      <w:r w:rsidR="00E52AA4" w:rsidRPr="00881E71">
        <w:rPr>
          <w:rFonts w:ascii="Arial" w:hAnsi="Arial" w:cs="Arial"/>
          <w:b/>
          <w:i/>
          <w:u w:val="single"/>
          <w:lang w:val="sr-Cyrl-CS"/>
        </w:rPr>
        <w:t>П</w:t>
      </w:r>
      <w:r>
        <w:rPr>
          <w:rFonts w:ascii="Arial" w:hAnsi="Arial" w:cs="Arial"/>
          <w:b/>
          <w:i/>
          <w:u w:val="single"/>
          <w:lang w:val="sr-Cyrl-CS"/>
        </w:rPr>
        <w:t xml:space="preserve">ријем и овера писмена </w:t>
      </w:r>
    </w:p>
    <w:p w:rsidR="00881E71" w:rsidRDefault="00881E71" w:rsidP="00881E71">
      <w:pPr>
        <w:ind w:left="2520" w:firstLine="360"/>
        <w:rPr>
          <w:rFonts w:ascii="Arial" w:hAnsi="Arial" w:cs="Arial"/>
          <w:lang w:val="sr-Cyrl-CS"/>
        </w:rPr>
      </w:pPr>
    </w:p>
    <w:p w:rsidR="00E52AA4" w:rsidRDefault="00E52AA4" w:rsidP="00296DE3">
      <w:pPr>
        <w:ind w:firstLine="360"/>
        <w:jc w:val="both"/>
        <w:rPr>
          <w:rFonts w:ascii="Arial" w:hAnsi="Arial" w:cs="Arial"/>
          <w:lang w:val="sr-Cyrl-CS"/>
        </w:rPr>
      </w:pPr>
      <w:r>
        <w:rPr>
          <w:rFonts w:ascii="Arial" w:hAnsi="Arial" w:cs="Arial"/>
          <w:lang w:val="sr-Cyrl-CS"/>
        </w:rP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Приликом пријема писмена службеник суда дужан је да странци на њен захтев стави пријемни почат на њен примерак, датум и час пријема, идентично као и на примерку који задржава суд.</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lastRenderedPageBreak/>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 xml:space="preserve">Код предаје докумената, који су на пример доказ у поступку или поднесака није потребно платити никакву таксу. </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Странке су дужне да своје поднеске, ургенције и остала писмена сачине уредно.</w:t>
      </w:r>
    </w:p>
    <w:p w:rsidR="00E52AA4" w:rsidRDefault="00E52AA4" w:rsidP="00E52AA4">
      <w:pPr>
        <w:ind w:left="720" w:firstLine="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 xml:space="preserve">Писмена се предају у довољном броју примерака за суд и супротну странку. </w:t>
      </w:r>
    </w:p>
    <w:p w:rsidR="00E52AA4" w:rsidRDefault="00E52AA4" w:rsidP="00E52AA4">
      <w:pPr>
        <w:ind w:left="720" w:firstLine="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E52AA4" w:rsidRDefault="00E52AA4" w:rsidP="001D43F7">
      <w:pPr>
        <w:jc w:val="both"/>
        <w:rPr>
          <w:rFonts w:ascii="Arial" w:hAnsi="Arial" w:cs="Arial"/>
          <w:lang w:val="sr-Cyrl-CS"/>
        </w:rPr>
      </w:pPr>
    </w:p>
    <w:p w:rsidR="00E52AA4" w:rsidRPr="00881E71" w:rsidRDefault="00296DE3" w:rsidP="00296DE3">
      <w:pPr>
        <w:ind w:left="720" w:firstLine="720"/>
        <w:jc w:val="center"/>
        <w:rPr>
          <w:rFonts w:ascii="Arial" w:hAnsi="Arial" w:cs="Arial"/>
          <w:b/>
          <w:i/>
          <w:u w:val="single"/>
          <w:lang w:val="sr-Cyrl-CS"/>
        </w:rPr>
      </w:pPr>
      <w:r w:rsidRPr="00881E71">
        <w:rPr>
          <w:rFonts w:ascii="Arial" w:hAnsi="Arial" w:cs="Arial"/>
          <w:b/>
          <w:i/>
          <w:u w:val="single"/>
          <w:lang w:val="sr-Cyrl-CS"/>
        </w:rPr>
        <w:t>5.4.</w:t>
      </w:r>
      <w:r w:rsidR="00E52AA4" w:rsidRPr="00881E71">
        <w:rPr>
          <w:rFonts w:ascii="Arial" w:hAnsi="Arial" w:cs="Arial"/>
          <w:b/>
          <w:i/>
          <w:u w:val="single"/>
          <w:lang w:val="sr-Cyrl-CS"/>
        </w:rPr>
        <w:t xml:space="preserve"> Е</w:t>
      </w:r>
      <w:r w:rsidR="00881E71">
        <w:rPr>
          <w:rFonts w:ascii="Arial" w:hAnsi="Arial" w:cs="Arial"/>
          <w:b/>
          <w:i/>
          <w:u w:val="single"/>
          <w:lang w:val="sr-Cyrl-CS"/>
        </w:rPr>
        <w:t>кспедиција поште</w:t>
      </w:r>
    </w:p>
    <w:p w:rsidR="00E52AA4" w:rsidRDefault="00E52AA4" w:rsidP="00E52AA4">
      <w:pPr>
        <w:ind w:left="720" w:firstLine="720"/>
        <w:jc w:val="both"/>
        <w:rPr>
          <w:rFonts w:ascii="Arial" w:hAnsi="Arial" w:cs="Arial"/>
          <w:lang w:val="sr-Cyrl-CS"/>
        </w:rPr>
      </w:pPr>
    </w:p>
    <w:p w:rsidR="00E52AA4" w:rsidRDefault="00E52AA4" w:rsidP="00881E71">
      <w:pPr>
        <w:ind w:firstLine="720"/>
        <w:jc w:val="both"/>
        <w:rPr>
          <w:rFonts w:ascii="Arial" w:hAnsi="Arial" w:cs="Arial"/>
          <w:lang w:val="sr-Cyrl-CS"/>
        </w:rPr>
      </w:pPr>
      <w:r>
        <w:rPr>
          <w:rFonts w:ascii="Arial" w:hAnsi="Arial" w:cs="Arial"/>
          <w:lang w:val="sr-Cyrl-CS"/>
        </w:rP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E52AA4">
      <w:pPr>
        <w:ind w:left="720" w:firstLine="720"/>
        <w:jc w:val="both"/>
        <w:rPr>
          <w:rFonts w:ascii="Arial" w:hAnsi="Arial" w:cs="Arial"/>
          <w:lang w:val="sr-Cyrl-CS"/>
        </w:rPr>
      </w:pPr>
    </w:p>
    <w:p w:rsidR="00E52AA4" w:rsidRDefault="00E52AA4" w:rsidP="00881E71">
      <w:pPr>
        <w:ind w:firstLine="720"/>
        <w:jc w:val="both"/>
        <w:rPr>
          <w:rFonts w:ascii="Arial" w:hAnsi="Arial" w:cs="Arial"/>
          <w:lang w:val="sr-Cyrl-CS"/>
        </w:rPr>
      </w:pPr>
      <w:r>
        <w:rPr>
          <w:rFonts w:ascii="Arial" w:hAnsi="Arial" w:cs="Arial"/>
          <w:lang w:val="sr-Cyrl-CS"/>
        </w:rPr>
        <w:t>Експедицију поште за подручје града Петровца на Млави као и за подручје града Жагубице врше непоредно судски достављачи.</w:t>
      </w:r>
    </w:p>
    <w:p w:rsidR="00E52AA4" w:rsidRDefault="00E52AA4" w:rsidP="00E52AA4">
      <w:pPr>
        <w:ind w:left="720" w:firstLine="720"/>
        <w:jc w:val="both"/>
        <w:rPr>
          <w:rFonts w:ascii="Arial" w:hAnsi="Arial" w:cs="Arial"/>
          <w:lang w:val="sr-Cyrl-CS"/>
        </w:rPr>
      </w:pPr>
    </w:p>
    <w:p w:rsidR="00E52AA4" w:rsidRDefault="00E52AA4" w:rsidP="00881E71">
      <w:pPr>
        <w:ind w:firstLine="720"/>
        <w:jc w:val="both"/>
        <w:rPr>
          <w:rFonts w:ascii="Arial" w:hAnsi="Arial" w:cs="Arial"/>
          <w:lang w:val="sr-Cyrl-CS"/>
        </w:rPr>
      </w:pPr>
      <w:r>
        <w:rPr>
          <w:rFonts w:ascii="Arial" w:hAnsi="Arial" w:cs="Arial"/>
          <w:lang w:val="sr-Cyrl-CS"/>
        </w:rPr>
        <w:t xml:space="preserve">Судски достављачи у седишту суда су: </w:t>
      </w:r>
    </w:p>
    <w:p w:rsidR="00E52AA4" w:rsidRDefault="00E52AA4" w:rsidP="00E52AA4">
      <w:pPr>
        <w:ind w:left="720" w:firstLine="720"/>
        <w:jc w:val="both"/>
        <w:rPr>
          <w:rFonts w:ascii="Arial" w:hAnsi="Arial" w:cs="Arial"/>
          <w:lang w:val="sr-Cyrl-CS"/>
        </w:rPr>
      </w:pPr>
    </w:p>
    <w:p w:rsidR="00E52AA4" w:rsidRPr="00B77D0D" w:rsidRDefault="00E52AA4" w:rsidP="00E52AA4">
      <w:pPr>
        <w:numPr>
          <w:ilvl w:val="1"/>
          <w:numId w:val="10"/>
        </w:numPr>
        <w:jc w:val="both"/>
        <w:rPr>
          <w:rFonts w:ascii="Arial" w:hAnsi="Arial" w:cs="Arial"/>
          <w:b/>
          <w:lang w:val="sr-Cyrl-CS"/>
        </w:rPr>
      </w:pPr>
      <w:r w:rsidRPr="00B77D0D">
        <w:rPr>
          <w:rFonts w:ascii="Arial" w:hAnsi="Arial" w:cs="Arial"/>
          <w:b/>
          <w:lang w:val="sr-Cyrl-CS"/>
        </w:rPr>
        <w:t>Дејан Маринковић</w:t>
      </w:r>
      <w:r w:rsidR="0014317A">
        <w:rPr>
          <w:rFonts w:ascii="Arial" w:hAnsi="Arial" w:cs="Arial"/>
          <w:lang w:val="sr-Cyrl-CS"/>
        </w:rPr>
        <w:t xml:space="preserve"> – достављач, намештеник </w:t>
      </w:r>
      <w:r w:rsidR="0014317A">
        <w:rPr>
          <w:rFonts w:ascii="Arial" w:hAnsi="Arial" w:cs="Arial"/>
          <w:lang w:val="sr-Latn-CS"/>
        </w:rPr>
        <w:t xml:space="preserve">IV </w:t>
      </w:r>
      <w:r w:rsidR="0014317A">
        <w:rPr>
          <w:rFonts w:ascii="Arial" w:hAnsi="Arial" w:cs="Arial"/>
          <w:lang w:val="sr-Cyrl-CS"/>
        </w:rPr>
        <w:t>врсте</w:t>
      </w:r>
    </w:p>
    <w:p w:rsidR="00E52AA4" w:rsidRPr="00B77D0D" w:rsidRDefault="00BE322F" w:rsidP="00E52AA4">
      <w:pPr>
        <w:numPr>
          <w:ilvl w:val="1"/>
          <w:numId w:val="10"/>
        </w:numPr>
        <w:jc w:val="both"/>
        <w:rPr>
          <w:rFonts w:ascii="Arial" w:hAnsi="Arial" w:cs="Arial"/>
          <w:b/>
          <w:lang w:val="sr-Cyrl-CS"/>
        </w:rPr>
      </w:pPr>
      <w:r w:rsidRPr="00B77D0D">
        <w:rPr>
          <w:rFonts w:ascii="Arial" w:hAnsi="Arial" w:cs="Arial"/>
          <w:b/>
          <w:lang w:val="sr-Cyrl-CS"/>
        </w:rPr>
        <w:t>Борко Јовић</w:t>
      </w:r>
      <w:r>
        <w:rPr>
          <w:rFonts w:ascii="Arial" w:hAnsi="Arial" w:cs="Arial"/>
          <w:b/>
          <w:lang w:val="sr-Cyrl-CS"/>
        </w:rPr>
        <w:t xml:space="preserve"> </w:t>
      </w:r>
      <w:r w:rsidR="0014317A">
        <w:rPr>
          <w:rFonts w:ascii="Arial" w:hAnsi="Arial" w:cs="Arial"/>
          <w:lang w:val="sr-Cyrl-CS"/>
        </w:rPr>
        <w:t xml:space="preserve">– достављач, намештеник </w:t>
      </w:r>
      <w:r w:rsidR="0014317A">
        <w:rPr>
          <w:rFonts w:ascii="Arial" w:hAnsi="Arial" w:cs="Arial"/>
          <w:lang w:val="sr-Latn-CS"/>
        </w:rPr>
        <w:t xml:space="preserve">IV </w:t>
      </w:r>
      <w:r w:rsidR="0014317A">
        <w:rPr>
          <w:rFonts w:ascii="Arial" w:hAnsi="Arial" w:cs="Arial"/>
          <w:lang w:val="sr-Cyrl-CS"/>
        </w:rPr>
        <w:t>врсте</w:t>
      </w:r>
    </w:p>
    <w:p w:rsidR="00E52AA4" w:rsidRDefault="00E52AA4" w:rsidP="00E52AA4">
      <w:pPr>
        <w:jc w:val="both"/>
        <w:rPr>
          <w:rFonts w:ascii="Arial" w:hAnsi="Arial" w:cs="Arial"/>
          <w:lang w:val="sr-Cyrl-CS"/>
        </w:rPr>
      </w:pPr>
    </w:p>
    <w:p w:rsidR="00E52AA4" w:rsidRDefault="00E52AA4" w:rsidP="00B77D0D">
      <w:pPr>
        <w:ind w:firstLine="720"/>
        <w:jc w:val="both"/>
        <w:rPr>
          <w:rFonts w:ascii="Arial" w:hAnsi="Arial" w:cs="Arial"/>
          <w:lang w:val="sr-Cyrl-CS"/>
        </w:rPr>
      </w:pPr>
      <w:r>
        <w:rPr>
          <w:rFonts w:ascii="Arial" w:hAnsi="Arial" w:cs="Arial"/>
          <w:lang w:val="sr-Cyrl-CS"/>
        </w:rPr>
        <w:t>Судски достављач у судској јединици је:</w:t>
      </w:r>
    </w:p>
    <w:p w:rsidR="00E52AA4" w:rsidRDefault="00E52AA4" w:rsidP="00E52AA4">
      <w:pPr>
        <w:ind w:left="720"/>
        <w:jc w:val="both"/>
        <w:rPr>
          <w:rFonts w:ascii="Arial" w:hAnsi="Arial" w:cs="Arial"/>
          <w:lang w:val="sr-Cyrl-CS"/>
        </w:rPr>
      </w:pPr>
    </w:p>
    <w:p w:rsidR="00296DE3" w:rsidRPr="00B77D0D" w:rsidRDefault="00BE322F" w:rsidP="00296DE3">
      <w:pPr>
        <w:numPr>
          <w:ilvl w:val="0"/>
          <w:numId w:val="11"/>
        </w:numPr>
        <w:jc w:val="both"/>
        <w:rPr>
          <w:rFonts w:ascii="Arial" w:hAnsi="Arial" w:cs="Arial"/>
          <w:b/>
          <w:lang w:val="sr-Cyrl-CS"/>
        </w:rPr>
      </w:pPr>
      <w:r w:rsidRPr="00B77D0D">
        <w:rPr>
          <w:rFonts w:ascii="Arial" w:hAnsi="Arial" w:cs="Arial"/>
          <w:b/>
          <w:lang w:val="sr-Cyrl-CS"/>
        </w:rPr>
        <w:t>Љубиша Милановић</w:t>
      </w:r>
      <w:r w:rsidR="0014317A">
        <w:rPr>
          <w:rFonts w:ascii="Arial" w:hAnsi="Arial" w:cs="Arial"/>
          <w:lang w:val="sr-Cyrl-CS"/>
        </w:rPr>
        <w:t xml:space="preserve">– достављач, намештеник </w:t>
      </w:r>
      <w:r w:rsidR="0014317A">
        <w:rPr>
          <w:rFonts w:ascii="Arial" w:hAnsi="Arial" w:cs="Arial"/>
          <w:lang w:val="sr-Latn-CS"/>
        </w:rPr>
        <w:t xml:space="preserve">IV </w:t>
      </w:r>
      <w:r w:rsidR="0014317A">
        <w:rPr>
          <w:rFonts w:ascii="Arial" w:hAnsi="Arial" w:cs="Arial"/>
          <w:lang w:val="sr-Cyrl-CS"/>
        </w:rPr>
        <w:t>врсте</w:t>
      </w:r>
    </w:p>
    <w:p w:rsidR="00296DE3" w:rsidRDefault="00296DE3" w:rsidP="00296DE3">
      <w:pPr>
        <w:jc w:val="both"/>
        <w:rPr>
          <w:rFonts w:ascii="Arial" w:hAnsi="Arial" w:cs="Arial"/>
          <w:lang w:val="sr-Cyrl-CS"/>
        </w:rPr>
      </w:pPr>
    </w:p>
    <w:p w:rsidR="00E52AA4" w:rsidRPr="00B77D0D" w:rsidRDefault="004F43CD" w:rsidP="004F43CD">
      <w:pPr>
        <w:ind w:left="1440"/>
        <w:rPr>
          <w:rFonts w:ascii="Arial" w:hAnsi="Arial" w:cs="Arial"/>
          <w:b/>
          <w:i/>
          <w:u w:val="single"/>
          <w:lang w:val="sr-Cyrl-CS"/>
        </w:rPr>
      </w:pPr>
      <w:r>
        <w:rPr>
          <w:rFonts w:ascii="Arial" w:hAnsi="Arial" w:cs="Arial"/>
          <w:lang w:val="sr-Cyrl-CS"/>
        </w:rPr>
        <w:t xml:space="preserve">                             </w:t>
      </w:r>
      <w:r w:rsidR="00296DE3" w:rsidRPr="00B77D0D">
        <w:rPr>
          <w:rFonts w:ascii="Arial" w:hAnsi="Arial" w:cs="Arial"/>
          <w:b/>
          <w:i/>
          <w:u w:val="single"/>
          <w:lang w:val="sr-Cyrl-CS"/>
        </w:rPr>
        <w:t xml:space="preserve">5.5. </w:t>
      </w:r>
      <w:r w:rsidR="00F915D9" w:rsidRPr="00B77D0D">
        <w:rPr>
          <w:rFonts w:ascii="Arial" w:hAnsi="Arial" w:cs="Arial"/>
          <w:b/>
          <w:i/>
          <w:u w:val="single"/>
          <w:lang w:val="sr-Cyrl-CS"/>
        </w:rPr>
        <w:t>А</w:t>
      </w:r>
      <w:r w:rsidR="00B77D0D">
        <w:rPr>
          <w:rFonts w:ascii="Arial" w:hAnsi="Arial" w:cs="Arial"/>
          <w:b/>
          <w:i/>
          <w:u w:val="single"/>
          <w:lang w:val="sr-Cyrl-CS"/>
        </w:rPr>
        <w:t>рхива</w:t>
      </w:r>
    </w:p>
    <w:p w:rsidR="00F915D9" w:rsidRDefault="00F915D9" w:rsidP="00E52AA4">
      <w:pPr>
        <w:ind w:left="144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Архива Основног суда у Петровцу на Млави налази се у седишту суда као и у Судској јединици.</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lastRenderedPageBreak/>
        <w:t xml:space="preserve">Послове архивара у седишту суда </w:t>
      </w:r>
      <w:r w:rsidR="00BE322F">
        <w:rPr>
          <w:rFonts w:ascii="Arial" w:hAnsi="Arial" w:cs="Arial"/>
          <w:lang w:val="sr-Cyrl-CS"/>
        </w:rPr>
        <w:t xml:space="preserve">и у Судској једници </w:t>
      </w:r>
      <w:r>
        <w:rPr>
          <w:rFonts w:ascii="Arial" w:hAnsi="Arial" w:cs="Arial"/>
          <w:lang w:val="sr-Cyrl-CS"/>
        </w:rPr>
        <w:t xml:space="preserve">обавља државни службеник </w:t>
      </w:r>
      <w:r w:rsidRPr="00233D8D">
        <w:rPr>
          <w:rFonts w:ascii="Arial" w:hAnsi="Arial" w:cs="Arial"/>
          <w:b/>
          <w:lang w:val="sr-Cyrl-CS"/>
        </w:rPr>
        <w:t>Слободан Игњатовић</w:t>
      </w:r>
      <w:r>
        <w:rPr>
          <w:rFonts w:ascii="Arial" w:hAnsi="Arial" w:cs="Arial"/>
          <w:lang w:val="sr-Cyrl-CS"/>
        </w:rPr>
        <w:t>.</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Судски пословник прописује период чувања и руковања архивираних предмета у зависности од врсте и предмета поступка а након ког пе</w:t>
      </w:r>
      <w:r w:rsidR="00233D8D">
        <w:rPr>
          <w:rFonts w:ascii="Arial" w:hAnsi="Arial" w:cs="Arial"/>
          <w:lang w:val="sr-Cyrl-CS"/>
        </w:rPr>
        <w:t>риода се архивирани предмети изл</w:t>
      </w:r>
      <w:r>
        <w:rPr>
          <w:rFonts w:ascii="Arial" w:hAnsi="Arial" w:cs="Arial"/>
          <w:lang w:val="sr-Cyrl-CS"/>
        </w:rPr>
        <w:t>учују из архиве суда у складу са Судским пословником.</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Молба за разгледање или копирање а</w:t>
      </w:r>
      <w:r w:rsidR="00B024B1">
        <w:rPr>
          <w:rFonts w:ascii="Arial" w:hAnsi="Arial" w:cs="Arial"/>
          <w:lang w:val="sr-Cyrl-CS"/>
        </w:rPr>
        <w:t>рхивског материјала подноси се П</w:t>
      </w:r>
      <w:r>
        <w:rPr>
          <w:rFonts w:ascii="Arial" w:hAnsi="Arial" w:cs="Arial"/>
          <w:lang w:val="sr-Cyrl-CS"/>
        </w:rPr>
        <w:t>редседнику суда на одлучивање и давање дозволе.</w:t>
      </w:r>
    </w:p>
    <w:p w:rsidR="00B77D0D" w:rsidRDefault="00B77D0D"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p>
    <w:p w:rsidR="00F915D9" w:rsidRDefault="00B77D0D" w:rsidP="00B77D0D">
      <w:pPr>
        <w:ind w:left="1440"/>
        <w:jc w:val="center"/>
        <w:rPr>
          <w:rFonts w:ascii="Arial" w:hAnsi="Arial" w:cs="Arial"/>
          <w:b/>
          <w:i/>
          <w:u w:val="single"/>
          <w:lang w:val="sr-Cyrl-CS"/>
        </w:rPr>
      </w:pPr>
      <w:r>
        <w:rPr>
          <w:rFonts w:ascii="Arial" w:hAnsi="Arial" w:cs="Arial"/>
          <w:b/>
          <w:i/>
          <w:u w:val="single"/>
          <w:lang w:val="sr-Cyrl-CS"/>
        </w:rPr>
        <w:t>5.6.</w:t>
      </w:r>
      <w:r w:rsidR="00F915D9" w:rsidRPr="00B77D0D">
        <w:rPr>
          <w:rFonts w:ascii="Arial" w:hAnsi="Arial" w:cs="Arial"/>
          <w:b/>
          <w:i/>
          <w:u w:val="single"/>
          <w:lang w:val="sr-Cyrl-CS"/>
        </w:rPr>
        <w:t>Р</w:t>
      </w:r>
      <w:r>
        <w:rPr>
          <w:rFonts w:ascii="Arial" w:hAnsi="Arial" w:cs="Arial"/>
          <w:b/>
          <w:i/>
          <w:u w:val="single"/>
          <w:lang w:val="sr-Cyrl-CS"/>
        </w:rPr>
        <w:t>асподела предмета</w:t>
      </w:r>
    </w:p>
    <w:p w:rsidR="00B77D0D" w:rsidRDefault="00B77D0D" w:rsidP="00B77D0D">
      <w:pPr>
        <w:jc w:val="center"/>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Одузети предмети који се не предају надлежном органу – Дирекцији за управљање одузетом имовином, предају се на чување у месту одређеном у суду и судској јединици у складу са прописима о судским депозитима. </w:t>
      </w:r>
    </w:p>
    <w:p w:rsidR="00F915D9" w:rsidRDefault="00F915D9" w:rsidP="00F915D9">
      <w:pPr>
        <w:ind w:firstLine="720"/>
        <w:jc w:val="both"/>
        <w:rPr>
          <w:rFonts w:ascii="Arial" w:hAnsi="Arial" w:cs="Arial"/>
          <w:lang w:val="sr-Cyrl-CS"/>
        </w:rPr>
      </w:pPr>
    </w:p>
    <w:p w:rsidR="00B77D0D" w:rsidRDefault="00F915D9" w:rsidP="00F915D9">
      <w:pPr>
        <w:ind w:firstLine="720"/>
        <w:jc w:val="both"/>
        <w:rPr>
          <w:rFonts w:ascii="Arial" w:hAnsi="Arial" w:cs="Arial"/>
          <w:lang w:val="sr-Cyrl-CS"/>
        </w:rPr>
      </w:pPr>
      <w:r>
        <w:rPr>
          <w:rFonts w:ascii="Arial" w:hAnsi="Arial" w:cs="Arial"/>
          <w:lang w:val="sr-Cyrl-CS"/>
        </w:rP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77D0D" w:rsidRDefault="00B77D0D" w:rsidP="00F915D9">
      <w:pPr>
        <w:ind w:firstLine="720"/>
        <w:jc w:val="both"/>
        <w:rPr>
          <w:rFonts w:ascii="Arial" w:hAnsi="Arial" w:cs="Arial"/>
          <w:lang w:val="sr-Cyrl-CS"/>
        </w:rPr>
      </w:pPr>
    </w:p>
    <w:p w:rsidR="00BE322F" w:rsidRDefault="00BE322F" w:rsidP="00F915D9">
      <w:pPr>
        <w:ind w:firstLine="720"/>
        <w:jc w:val="both"/>
        <w:rPr>
          <w:rFonts w:ascii="Arial" w:hAnsi="Arial" w:cs="Arial"/>
          <w:lang w:val="sr-Cyrl-CS"/>
        </w:rPr>
      </w:pPr>
    </w:p>
    <w:p w:rsidR="00BE322F" w:rsidRDefault="00BE322F" w:rsidP="00F915D9">
      <w:pPr>
        <w:ind w:firstLine="720"/>
        <w:jc w:val="both"/>
        <w:rPr>
          <w:rFonts w:ascii="Arial" w:hAnsi="Arial" w:cs="Arial"/>
          <w:lang w:val="sr-Cyrl-CS"/>
        </w:rPr>
      </w:pPr>
    </w:p>
    <w:p w:rsidR="00F915D9" w:rsidRPr="00B77D0D" w:rsidRDefault="00296DE3" w:rsidP="00296DE3">
      <w:pPr>
        <w:ind w:firstLine="720"/>
        <w:jc w:val="center"/>
        <w:rPr>
          <w:rFonts w:ascii="Arial" w:hAnsi="Arial" w:cs="Arial"/>
          <w:b/>
          <w:i/>
          <w:u w:val="single"/>
          <w:lang w:val="sr-Cyrl-CS"/>
        </w:rPr>
      </w:pPr>
      <w:r w:rsidRPr="00B77D0D">
        <w:rPr>
          <w:rFonts w:ascii="Arial" w:hAnsi="Arial" w:cs="Arial"/>
          <w:b/>
          <w:i/>
          <w:u w:val="single"/>
          <w:lang w:val="sr-Cyrl-CS"/>
        </w:rPr>
        <w:lastRenderedPageBreak/>
        <w:t>5.7.</w:t>
      </w:r>
      <w:r w:rsidR="00F915D9" w:rsidRPr="00B77D0D">
        <w:rPr>
          <w:rFonts w:ascii="Arial" w:hAnsi="Arial" w:cs="Arial"/>
          <w:b/>
          <w:i/>
          <w:u w:val="single"/>
          <w:lang w:val="sr-Cyrl-CS"/>
        </w:rPr>
        <w:t xml:space="preserve"> О</w:t>
      </w:r>
      <w:r w:rsidR="00B024B1">
        <w:rPr>
          <w:rFonts w:ascii="Arial" w:hAnsi="Arial" w:cs="Arial"/>
          <w:b/>
          <w:i/>
          <w:u w:val="single"/>
          <w:lang w:val="sr-Cyrl-CS"/>
        </w:rPr>
        <w:t>дступање од ред</w:t>
      </w:r>
      <w:r w:rsidR="00B77D0D">
        <w:rPr>
          <w:rFonts w:ascii="Arial" w:hAnsi="Arial" w:cs="Arial"/>
          <w:b/>
          <w:i/>
          <w:u w:val="single"/>
          <w:lang w:val="sr-Cyrl-CS"/>
        </w:rPr>
        <w:t xml:space="preserve">оследа пријема и </w:t>
      </w:r>
      <w:r w:rsidR="00B024B1">
        <w:rPr>
          <w:rFonts w:ascii="Arial" w:hAnsi="Arial" w:cs="Arial"/>
          <w:b/>
          <w:i/>
          <w:u w:val="single"/>
          <w:lang w:val="sr-Cyrl-CS"/>
        </w:rPr>
        <w:t>распо</w:t>
      </w:r>
      <w:r w:rsidR="00B77D0D">
        <w:rPr>
          <w:rFonts w:ascii="Arial" w:hAnsi="Arial" w:cs="Arial"/>
          <w:b/>
          <w:i/>
          <w:u w:val="single"/>
          <w:lang w:val="sr-Cyrl-CS"/>
        </w:rPr>
        <w:t xml:space="preserve">деле предмета </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77D0D" w:rsidRDefault="00B77D0D" w:rsidP="00F915D9">
      <w:pPr>
        <w:ind w:firstLine="720"/>
        <w:jc w:val="both"/>
        <w:rPr>
          <w:rFonts w:ascii="Arial" w:hAnsi="Arial" w:cs="Arial"/>
          <w:lang w:val="sr-Cyrl-CS"/>
        </w:rPr>
      </w:pPr>
    </w:p>
    <w:p w:rsidR="00F915D9" w:rsidRDefault="00296DE3" w:rsidP="00296DE3">
      <w:pPr>
        <w:ind w:firstLine="720"/>
        <w:jc w:val="center"/>
        <w:rPr>
          <w:rFonts w:ascii="Arial" w:hAnsi="Arial" w:cs="Arial"/>
          <w:b/>
          <w:i/>
          <w:u w:val="single"/>
          <w:lang w:val="sr-Cyrl-CS"/>
        </w:rPr>
      </w:pPr>
      <w:r w:rsidRPr="00B77D0D">
        <w:rPr>
          <w:rFonts w:ascii="Arial" w:hAnsi="Arial" w:cs="Arial"/>
          <w:b/>
          <w:i/>
          <w:u w:val="single"/>
          <w:lang w:val="sr-Cyrl-CS"/>
        </w:rPr>
        <w:t>5.8.</w:t>
      </w:r>
      <w:r w:rsidR="00F915D9" w:rsidRPr="00B77D0D">
        <w:rPr>
          <w:rFonts w:ascii="Arial" w:hAnsi="Arial" w:cs="Arial"/>
          <w:b/>
          <w:i/>
          <w:u w:val="single"/>
          <w:lang w:val="sr-Cyrl-CS"/>
        </w:rPr>
        <w:t xml:space="preserve"> И</w:t>
      </w:r>
      <w:r w:rsidR="00B77D0D">
        <w:rPr>
          <w:rFonts w:ascii="Arial" w:hAnsi="Arial" w:cs="Arial"/>
          <w:b/>
          <w:i/>
          <w:u w:val="single"/>
          <w:lang w:val="sr-Cyrl-CS"/>
        </w:rPr>
        <w:t>нформације о предметима</w:t>
      </w:r>
    </w:p>
    <w:p w:rsidR="00B77D0D" w:rsidRPr="00B77D0D" w:rsidRDefault="00B77D0D" w:rsidP="00296DE3">
      <w:pPr>
        <w:ind w:firstLine="720"/>
        <w:jc w:val="center"/>
        <w:rPr>
          <w:rFonts w:ascii="Arial" w:hAnsi="Arial" w:cs="Arial"/>
          <w:b/>
          <w:i/>
          <w:u w:val="single"/>
          <w:lang w:val="sr-Cyrl-CS"/>
        </w:rPr>
      </w:pP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Странке у свим писарницама могу се информисати о следећем:</w:t>
      </w:r>
    </w:p>
    <w:p w:rsidR="00F915D9" w:rsidRDefault="00F915D9" w:rsidP="00F915D9">
      <w:pPr>
        <w:ind w:firstLine="720"/>
        <w:jc w:val="both"/>
        <w:rPr>
          <w:rFonts w:ascii="Arial" w:hAnsi="Arial" w:cs="Arial"/>
          <w:lang w:val="sr-Cyrl-CS"/>
        </w:rPr>
      </w:pPr>
    </w:p>
    <w:p w:rsidR="00F915D9" w:rsidRDefault="00F915D9" w:rsidP="00F915D9">
      <w:pPr>
        <w:numPr>
          <w:ilvl w:val="0"/>
          <w:numId w:val="12"/>
        </w:numPr>
        <w:jc w:val="both"/>
        <w:rPr>
          <w:rFonts w:ascii="Arial" w:hAnsi="Arial" w:cs="Arial"/>
          <w:lang w:val="sr-Cyrl-CS"/>
        </w:rPr>
      </w:pPr>
      <w:r>
        <w:rPr>
          <w:rFonts w:ascii="Arial" w:hAnsi="Arial" w:cs="Arial"/>
          <w:lang w:val="sr-Cyrl-CS"/>
        </w:rPr>
        <w:t>Броју предмета</w:t>
      </w:r>
    </w:p>
    <w:p w:rsidR="00F915D9" w:rsidRDefault="00C3580B" w:rsidP="00F915D9">
      <w:pPr>
        <w:numPr>
          <w:ilvl w:val="0"/>
          <w:numId w:val="12"/>
        </w:numPr>
        <w:jc w:val="both"/>
        <w:rPr>
          <w:rFonts w:ascii="Arial" w:hAnsi="Arial" w:cs="Arial"/>
          <w:lang w:val="sr-Cyrl-CS"/>
        </w:rPr>
      </w:pPr>
      <w:r>
        <w:rPr>
          <w:rFonts w:ascii="Arial" w:hAnsi="Arial" w:cs="Arial"/>
          <w:lang w:val="sr-Cyrl-CS"/>
        </w:rPr>
        <w:t>Имену судије коме је предмет додељен у рад</w:t>
      </w:r>
    </w:p>
    <w:p w:rsidR="00C3580B" w:rsidRDefault="00C3580B" w:rsidP="00F915D9">
      <w:pPr>
        <w:numPr>
          <w:ilvl w:val="0"/>
          <w:numId w:val="12"/>
        </w:numPr>
        <w:jc w:val="both"/>
        <w:rPr>
          <w:rFonts w:ascii="Arial" w:hAnsi="Arial" w:cs="Arial"/>
          <w:lang w:val="sr-Cyrl-CS"/>
        </w:rPr>
      </w:pPr>
      <w:r>
        <w:rPr>
          <w:rFonts w:ascii="Arial" w:hAnsi="Arial" w:cs="Arial"/>
          <w:lang w:val="sr-Cyrl-CS"/>
        </w:rPr>
        <w:t>Кретању предмета</w:t>
      </w:r>
    </w:p>
    <w:p w:rsidR="00C3580B" w:rsidRDefault="00C3580B" w:rsidP="00F915D9">
      <w:pPr>
        <w:numPr>
          <w:ilvl w:val="0"/>
          <w:numId w:val="12"/>
        </w:numPr>
        <w:jc w:val="both"/>
        <w:rPr>
          <w:rFonts w:ascii="Arial" w:hAnsi="Arial" w:cs="Arial"/>
          <w:lang w:val="sr-Cyrl-CS"/>
        </w:rPr>
      </w:pPr>
      <w:r>
        <w:rPr>
          <w:rFonts w:ascii="Arial" w:hAnsi="Arial" w:cs="Arial"/>
          <w:lang w:val="sr-Cyrl-CS"/>
        </w:rPr>
        <w:t>Разгледати и преписивати списе</w:t>
      </w:r>
    </w:p>
    <w:p w:rsidR="00C3580B" w:rsidRDefault="00C3580B" w:rsidP="00F915D9">
      <w:pPr>
        <w:numPr>
          <w:ilvl w:val="0"/>
          <w:numId w:val="12"/>
        </w:numPr>
        <w:jc w:val="both"/>
        <w:rPr>
          <w:rFonts w:ascii="Arial" w:hAnsi="Arial" w:cs="Arial"/>
          <w:lang w:val="sr-Cyrl-CS"/>
        </w:rPr>
      </w:pPr>
      <w:r>
        <w:rPr>
          <w:rFonts w:ascii="Arial" w:hAnsi="Arial" w:cs="Arial"/>
          <w:lang w:val="sr-Cyrl-CS"/>
        </w:rPr>
        <w:t>Молбом затражити препис или фотокопију писмена која се налазе у предмету</w:t>
      </w:r>
    </w:p>
    <w:p w:rsidR="00C3580B" w:rsidRDefault="00C3580B" w:rsidP="00C3580B">
      <w:pPr>
        <w:jc w:val="both"/>
        <w:rPr>
          <w:rFonts w:ascii="Arial" w:hAnsi="Arial" w:cs="Arial"/>
          <w:lang w:val="sr-Cyrl-CS"/>
        </w:rPr>
      </w:pPr>
    </w:p>
    <w:p w:rsidR="00C3580B" w:rsidRDefault="00C3580B" w:rsidP="00C3580B">
      <w:pPr>
        <w:ind w:firstLine="720"/>
        <w:jc w:val="both"/>
        <w:rPr>
          <w:rFonts w:ascii="Arial" w:hAnsi="Arial" w:cs="Arial"/>
          <w:lang w:val="sr-Cyrl-CS"/>
        </w:rPr>
      </w:pPr>
      <w:r>
        <w:rPr>
          <w:rFonts w:ascii="Arial" w:hAnsi="Arial" w:cs="Arial"/>
          <w:lang w:val="sr-Cyrl-CS"/>
        </w:rPr>
        <w:t>Обавештења се дају усмено и у писаној форми, а кратка и хитна обавештења могу се изузетно дати и телефоном.</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Судском особљу није дозвољен разговор са странкама о правилности судских радњи или одлука или о вероватном исходу поступка. </w:t>
      </w:r>
    </w:p>
    <w:p w:rsidR="00BE322F" w:rsidRDefault="00BE322F" w:rsidP="00C3580B">
      <w:pPr>
        <w:jc w:val="both"/>
        <w:rPr>
          <w:rFonts w:ascii="Arial" w:hAnsi="Arial" w:cs="Arial"/>
          <w:lang w:val="sr-Cyrl-CS"/>
        </w:rPr>
      </w:pPr>
    </w:p>
    <w:p w:rsidR="00BE322F" w:rsidRDefault="00BE322F" w:rsidP="00C3580B">
      <w:pPr>
        <w:jc w:val="both"/>
        <w:rPr>
          <w:rFonts w:ascii="Arial" w:hAnsi="Arial" w:cs="Arial"/>
          <w:lang w:val="sr-Cyrl-CS"/>
        </w:rPr>
      </w:pPr>
    </w:p>
    <w:p w:rsidR="00BE322F" w:rsidRDefault="00BE322F" w:rsidP="00C3580B">
      <w:pPr>
        <w:jc w:val="both"/>
        <w:rPr>
          <w:rFonts w:ascii="Arial" w:hAnsi="Arial" w:cs="Arial"/>
          <w:lang w:val="sr-Cyrl-CS"/>
        </w:rPr>
      </w:pPr>
    </w:p>
    <w:p w:rsidR="00C3580B" w:rsidRDefault="00C3580B" w:rsidP="00C3580B">
      <w:pPr>
        <w:jc w:val="both"/>
        <w:rPr>
          <w:rFonts w:ascii="Arial" w:hAnsi="Arial" w:cs="Arial"/>
          <w:lang w:val="sr-Cyrl-CS"/>
        </w:rPr>
      </w:pPr>
    </w:p>
    <w:p w:rsidR="00C3580B" w:rsidRDefault="00296DE3" w:rsidP="00296DE3">
      <w:pPr>
        <w:jc w:val="center"/>
        <w:rPr>
          <w:rFonts w:ascii="Arial" w:hAnsi="Arial" w:cs="Arial"/>
          <w:b/>
          <w:i/>
          <w:u w:val="single"/>
          <w:lang w:val="sr-Cyrl-CS"/>
        </w:rPr>
      </w:pPr>
      <w:r w:rsidRPr="00B77D0D">
        <w:rPr>
          <w:rFonts w:ascii="Arial" w:hAnsi="Arial" w:cs="Arial"/>
          <w:b/>
          <w:i/>
          <w:u w:val="single"/>
          <w:lang w:val="sr-Cyrl-CS"/>
        </w:rPr>
        <w:lastRenderedPageBreak/>
        <w:t>5.9.</w:t>
      </w:r>
      <w:r w:rsidR="00C3580B" w:rsidRPr="00B77D0D">
        <w:rPr>
          <w:rFonts w:ascii="Arial" w:hAnsi="Arial" w:cs="Arial"/>
          <w:b/>
          <w:i/>
          <w:u w:val="single"/>
          <w:lang w:val="sr-Cyrl-CS"/>
        </w:rPr>
        <w:t xml:space="preserve"> Р</w:t>
      </w:r>
      <w:r w:rsidR="00B77D0D">
        <w:rPr>
          <w:rFonts w:ascii="Arial" w:hAnsi="Arial" w:cs="Arial"/>
          <w:b/>
          <w:i/>
          <w:u w:val="single"/>
          <w:lang w:val="sr-Cyrl-CS"/>
        </w:rPr>
        <w:t>азгледање списа</w:t>
      </w:r>
    </w:p>
    <w:p w:rsidR="00C3580B" w:rsidRDefault="00C3580B" w:rsidP="00C3580B">
      <w:pPr>
        <w:jc w:val="both"/>
        <w:rPr>
          <w:rFonts w:ascii="Arial" w:hAnsi="Arial" w:cs="Arial"/>
          <w:lang w:val="sr-Cyrl-CS"/>
        </w:rPr>
      </w:pPr>
    </w:p>
    <w:p w:rsidR="001D43F7" w:rsidRDefault="001D43F7"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Разгледање списа се може вршити у радно време суда предвиђено за рад са странкама у периоду од 08,00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Ако се молба односно захтев за прегледање, фотокопи</w:t>
      </w:r>
      <w:r w:rsidR="00B024B1">
        <w:rPr>
          <w:rFonts w:ascii="Arial" w:hAnsi="Arial" w:cs="Arial"/>
          <w:lang w:val="sr-Cyrl-CS"/>
        </w:rPr>
        <w:t>рање и преписивање списа односи</w:t>
      </w:r>
      <w:r>
        <w:rPr>
          <w:rFonts w:ascii="Arial" w:hAnsi="Arial" w:cs="Arial"/>
          <w:lang w:val="sr-Cyrl-CS"/>
        </w:rP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C3580B">
      <w:pPr>
        <w:jc w:val="both"/>
        <w:rPr>
          <w:rFonts w:ascii="Arial" w:hAnsi="Arial" w:cs="Arial"/>
          <w:lang w:val="sr-Cyrl-CS"/>
        </w:rPr>
      </w:pPr>
    </w:p>
    <w:p w:rsidR="00BE322F" w:rsidRDefault="00C3580B" w:rsidP="00BE322F">
      <w:pPr>
        <w:jc w:val="both"/>
        <w:rPr>
          <w:rFonts w:ascii="Arial" w:hAnsi="Arial" w:cs="Arial"/>
          <w:lang w:val="sr-Cyrl-CS"/>
        </w:rPr>
      </w:pPr>
      <w:r>
        <w:rPr>
          <w:rFonts w:ascii="Arial" w:hAnsi="Arial" w:cs="Arial"/>
          <w:lang w:val="sr-Cyrl-CS"/>
        </w:rPr>
        <w:tab/>
      </w:r>
      <w:r w:rsidR="00BE322F">
        <w:rPr>
          <w:rFonts w:ascii="Arial" w:hAnsi="Arial" w:cs="Arial"/>
          <w:lang w:val="sr-Cyrl-CS"/>
        </w:rP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C3580B">
      <w:pPr>
        <w:jc w:val="both"/>
        <w:rPr>
          <w:rFonts w:ascii="Arial" w:hAnsi="Arial" w:cs="Arial"/>
          <w:lang w:val="sr-Cyrl-CS"/>
        </w:rPr>
      </w:pPr>
    </w:p>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1778F8" w:rsidTr="00B024B1">
        <w:tblPrEx>
          <w:tblCellMar>
            <w:top w:w="0" w:type="dxa"/>
            <w:bottom w:w="0" w:type="dxa"/>
          </w:tblCellMar>
        </w:tblPrEx>
        <w:trPr>
          <w:trHeight w:val="13140"/>
        </w:trPr>
        <w:tc>
          <w:tcPr>
            <w:tcW w:w="10348" w:type="dxa"/>
          </w:tcPr>
          <w:p w:rsidR="001778F8" w:rsidRDefault="001778F8" w:rsidP="001778F8">
            <w:pPr>
              <w:ind w:left="180"/>
              <w:rPr>
                <w:lang w:val="sr-Cyrl-CS"/>
              </w:rPr>
            </w:pPr>
          </w:p>
          <w:p w:rsidR="001778F8" w:rsidRDefault="001778F8" w:rsidP="001778F8">
            <w:pPr>
              <w:ind w:left="180"/>
              <w:rPr>
                <w:lang w:val="sr-Cyrl-CS"/>
              </w:rPr>
            </w:pPr>
          </w:p>
          <w:p w:rsidR="001778F8" w:rsidRPr="00C07C5C" w:rsidRDefault="001778F8" w:rsidP="001778F8">
            <w:pPr>
              <w:jc w:val="center"/>
              <w:rPr>
                <w:b/>
                <w:lang w:val="sr-Cyrl-CS"/>
              </w:rPr>
            </w:pPr>
            <w:r w:rsidRPr="00C07C5C">
              <w:rPr>
                <w:b/>
                <w:lang w:val="sr-Cyrl-CS"/>
              </w:rPr>
              <w:t>ОСНОВНОМ СУДУ У ПЕТРОВЦУ НА МЛАВИ</w:t>
            </w:r>
          </w:p>
          <w:p w:rsidR="001778F8" w:rsidRDefault="001778F8" w:rsidP="001778F8">
            <w:pPr>
              <w:jc w:val="center"/>
              <w:rPr>
                <w:sz w:val="28"/>
                <w:szCs w:val="28"/>
                <w:lang w:val="sr-Cyrl-CS"/>
              </w:rPr>
            </w:pPr>
          </w:p>
          <w:p w:rsidR="001778F8" w:rsidRDefault="001778F8" w:rsidP="001778F8">
            <w:pPr>
              <w:jc w:val="center"/>
              <w:rPr>
                <w:sz w:val="28"/>
                <w:szCs w:val="28"/>
                <w:lang w:val="sr-Cyrl-CS"/>
              </w:rPr>
            </w:pPr>
          </w:p>
          <w:p w:rsidR="001778F8" w:rsidRPr="0051124B" w:rsidRDefault="001778F8" w:rsidP="001778F8">
            <w:pPr>
              <w:jc w:val="center"/>
              <w:rPr>
                <w:b/>
                <w:sz w:val="28"/>
                <w:szCs w:val="28"/>
                <w:lang w:val="sr-Cyrl-CS"/>
              </w:rPr>
            </w:pPr>
            <w:r w:rsidRPr="0051124B">
              <w:rPr>
                <w:b/>
                <w:sz w:val="28"/>
                <w:szCs w:val="28"/>
                <w:lang w:val="sr-Cyrl-CS"/>
              </w:rPr>
              <w:t xml:space="preserve">ЗАХТЕВ </w:t>
            </w:r>
            <w:r>
              <w:rPr>
                <w:b/>
                <w:sz w:val="28"/>
                <w:szCs w:val="28"/>
                <w:lang w:val="sr-Cyrl-CS"/>
              </w:rPr>
              <w:t>ЗА РАЗГЛЕДАЊЕ И ФОТОКОПИРАЊЕ СПИСА</w:t>
            </w:r>
          </w:p>
          <w:p w:rsidR="001778F8" w:rsidRDefault="001778F8" w:rsidP="001778F8">
            <w:pPr>
              <w:jc w:val="center"/>
              <w:rPr>
                <w:sz w:val="28"/>
                <w:szCs w:val="28"/>
                <w:lang w:val="sr-Cyrl-CS"/>
              </w:rPr>
            </w:pPr>
          </w:p>
          <w:p w:rsidR="001778F8" w:rsidRDefault="001778F8" w:rsidP="001778F8">
            <w:pPr>
              <w:ind w:left="885"/>
              <w:jc w:val="both"/>
              <w:rPr>
                <w:sz w:val="28"/>
                <w:szCs w:val="28"/>
                <w:lang w:val="sr-Cyrl-CS"/>
              </w:rPr>
            </w:pPr>
          </w:p>
          <w:p w:rsidR="001778F8" w:rsidRDefault="001778F8" w:rsidP="001778F8">
            <w:pPr>
              <w:ind w:left="885"/>
              <w:jc w:val="both"/>
              <w:rPr>
                <w:sz w:val="28"/>
                <w:szCs w:val="28"/>
                <w:lang w:val="sr-Cyrl-CS"/>
              </w:rPr>
            </w:pPr>
          </w:p>
          <w:p w:rsidR="001778F8" w:rsidRDefault="001778F8" w:rsidP="001778F8">
            <w:pPr>
              <w:ind w:left="180" w:firstLine="708"/>
              <w:jc w:val="both"/>
              <w:rPr>
                <w:sz w:val="28"/>
                <w:szCs w:val="28"/>
                <w:lang w:val="sr-Cyrl-CS"/>
              </w:rPr>
            </w:pPr>
            <w:r>
              <w:rPr>
                <w:sz w:val="28"/>
                <w:szCs w:val="28"/>
                <w:lang w:val="sr-Cyrl-CS"/>
              </w:rPr>
              <w:t xml:space="preserve">Молим да ми се изда препис – фотокопија </w:t>
            </w:r>
            <w:r w:rsidR="00B024B1">
              <w:rPr>
                <w:sz w:val="28"/>
                <w:szCs w:val="28"/>
                <w:lang w:val="sr-Cyrl-CS"/>
              </w:rPr>
              <w:t>из предмета број __________</w:t>
            </w:r>
            <w:r>
              <w:rPr>
                <w:sz w:val="28"/>
                <w:szCs w:val="28"/>
                <w:lang w:val="sr-Cyrl-CS"/>
              </w:rPr>
              <w:t xml:space="preserve">   и то следећих докумената:</w:t>
            </w:r>
          </w:p>
          <w:p w:rsidR="001778F8" w:rsidRDefault="001778F8" w:rsidP="001778F8">
            <w:pPr>
              <w:ind w:left="180" w:firstLine="708"/>
              <w:jc w:val="both"/>
              <w:rPr>
                <w:sz w:val="28"/>
                <w:szCs w:val="28"/>
                <w:lang w:val="sr-Cyrl-CS"/>
              </w:rPr>
            </w:pPr>
          </w:p>
          <w:p w:rsidR="001778F8" w:rsidRDefault="001778F8" w:rsidP="001778F8">
            <w:pPr>
              <w:ind w:left="180" w:firstLine="708"/>
              <w:jc w:val="both"/>
              <w:rPr>
                <w:sz w:val="28"/>
                <w:szCs w:val="28"/>
                <w:lang w:val="sr-Cyrl-CS"/>
              </w:rPr>
            </w:pPr>
            <w:r>
              <w:rPr>
                <w:sz w:val="28"/>
                <w:szCs w:val="28"/>
                <w:lang w:val="sr-Cyrl-CS"/>
              </w:rPr>
              <w:t>_______________________________</w:t>
            </w:r>
            <w:r w:rsidR="00B024B1">
              <w:rPr>
                <w:sz w:val="28"/>
                <w:szCs w:val="28"/>
                <w:lang w:val="sr-Cyrl-CS"/>
              </w:rPr>
              <w:t>____________________________</w:t>
            </w:r>
          </w:p>
          <w:p w:rsidR="001778F8" w:rsidRDefault="001778F8" w:rsidP="001778F8">
            <w:pPr>
              <w:ind w:left="180" w:firstLine="708"/>
              <w:jc w:val="both"/>
              <w:rPr>
                <w:lang w:val="sr-Cyrl-CS"/>
              </w:rPr>
            </w:pPr>
            <w:r>
              <w:rPr>
                <w:lang w:val="sr-Cyrl-CS"/>
              </w:rPr>
              <w:t>__________________________________________________________________________</w:t>
            </w:r>
          </w:p>
          <w:p w:rsidR="001778F8" w:rsidRDefault="001778F8" w:rsidP="001778F8">
            <w:pPr>
              <w:ind w:left="180" w:firstLine="708"/>
              <w:jc w:val="both"/>
              <w:rPr>
                <w:lang w:val="sr-Cyrl-CS"/>
              </w:rPr>
            </w:pPr>
            <w:r>
              <w:rPr>
                <w:lang w:val="sr-Cyrl-CS"/>
              </w:rPr>
              <w:t>__________________________________________________________________________</w:t>
            </w:r>
          </w:p>
          <w:p w:rsidR="001778F8" w:rsidRDefault="001778F8" w:rsidP="001778F8">
            <w:pPr>
              <w:ind w:left="180" w:firstLine="708"/>
              <w:jc w:val="both"/>
              <w:rPr>
                <w:lang w:val="sr-Cyrl-CS"/>
              </w:rPr>
            </w:pPr>
            <w:r>
              <w:rPr>
                <w:lang w:val="sr-Cyrl-CS"/>
              </w:rPr>
              <w:t>__________________________________________________________________________</w:t>
            </w:r>
          </w:p>
          <w:p w:rsidR="001778F8" w:rsidRDefault="001778F8" w:rsidP="001778F8">
            <w:pPr>
              <w:ind w:left="180" w:firstLine="708"/>
              <w:jc w:val="both"/>
              <w:rPr>
                <w:lang w:val="sr-Cyrl-CS"/>
              </w:rPr>
            </w:pPr>
            <w:r>
              <w:rPr>
                <w:lang w:val="sr-Cyrl-CS"/>
              </w:rPr>
              <w:t>__________________________________________________________________________</w:t>
            </w:r>
          </w:p>
          <w:p w:rsidR="001778F8" w:rsidRPr="00840F6D" w:rsidRDefault="001778F8" w:rsidP="001778F8">
            <w:pPr>
              <w:ind w:left="180" w:firstLine="708"/>
              <w:jc w:val="both"/>
              <w:rPr>
                <w:lang w:val="sr-Cyrl-CS"/>
              </w:rPr>
            </w:pPr>
            <w:r>
              <w:rPr>
                <w:lang w:val="sr-Cyrl-CS"/>
              </w:rPr>
              <w:t xml:space="preserve"> </w:t>
            </w:r>
          </w:p>
          <w:p w:rsidR="001778F8" w:rsidRDefault="001778F8" w:rsidP="001778F8">
            <w:pPr>
              <w:ind w:left="180" w:firstLine="708"/>
              <w:jc w:val="both"/>
              <w:rPr>
                <w:lang w:val="sr-Cyrl-CS"/>
              </w:rPr>
            </w:pPr>
          </w:p>
          <w:p w:rsidR="001778F8" w:rsidRDefault="001778F8" w:rsidP="001778F8">
            <w:pPr>
              <w:ind w:left="180" w:firstLine="708"/>
              <w:jc w:val="both"/>
              <w:rPr>
                <w:lang w:val="sr-Cyrl-CS"/>
              </w:rPr>
            </w:pPr>
          </w:p>
          <w:p w:rsidR="001778F8" w:rsidRDefault="001778F8" w:rsidP="001778F8">
            <w:pPr>
              <w:ind w:left="888" w:firstLine="708"/>
              <w:jc w:val="both"/>
              <w:rPr>
                <w:lang w:val="sr-Cyrl-CS"/>
              </w:rPr>
            </w:pPr>
            <w:r>
              <w:rPr>
                <w:lang w:val="sr-Cyrl-CS"/>
              </w:rPr>
              <w:t xml:space="preserve">датум:                                                    </w:t>
            </w:r>
            <w:r w:rsidR="00B024B1">
              <w:rPr>
                <w:lang w:val="sr-Cyrl-CS"/>
              </w:rPr>
              <w:t xml:space="preserve">                          </w:t>
            </w:r>
            <w:r>
              <w:rPr>
                <w:lang w:val="sr-Cyrl-CS"/>
              </w:rPr>
              <w:t xml:space="preserve">  Подносилац молбе:</w:t>
            </w:r>
          </w:p>
          <w:p w:rsidR="001778F8" w:rsidRDefault="001778F8" w:rsidP="001778F8">
            <w:pPr>
              <w:ind w:left="888" w:firstLine="708"/>
              <w:jc w:val="both"/>
              <w:rPr>
                <w:lang w:val="sr-Cyrl-CS"/>
              </w:rPr>
            </w:pPr>
          </w:p>
          <w:p w:rsidR="001778F8" w:rsidRPr="00840F6D" w:rsidRDefault="001778F8" w:rsidP="001778F8">
            <w:pPr>
              <w:ind w:left="180" w:firstLine="708"/>
              <w:jc w:val="both"/>
              <w:rPr>
                <w:lang w:val="sr-Cyrl-CS"/>
              </w:rPr>
            </w:pPr>
            <w:r>
              <w:rPr>
                <w:lang w:val="sr-Cyrl-CS"/>
              </w:rPr>
              <w:t xml:space="preserve">______________________                </w:t>
            </w:r>
            <w:r w:rsidR="00B024B1">
              <w:rPr>
                <w:lang w:val="sr-Cyrl-CS"/>
              </w:rPr>
              <w:t xml:space="preserve">                             </w:t>
            </w:r>
            <w:r>
              <w:rPr>
                <w:lang w:val="sr-Cyrl-CS"/>
              </w:rPr>
              <w:t xml:space="preserve">  ____________________________</w:t>
            </w:r>
          </w:p>
          <w:p w:rsidR="001778F8" w:rsidRPr="00840F6D" w:rsidRDefault="001778F8" w:rsidP="001778F8">
            <w:pPr>
              <w:ind w:left="180" w:firstLine="708"/>
              <w:jc w:val="both"/>
              <w:rPr>
                <w:lang w:val="sr-Cyrl-CS"/>
              </w:rPr>
            </w:pPr>
          </w:p>
          <w:p w:rsidR="001778F8" w:rsidRPr="00840F6D" w:rsidRDefault="001778F8" w:rsidP="001778F8">
            <w:pPr>
              <w:tabs>
                <w:tab w:val="left" w:pos="6310"/>
                <w:tab w:val="left" w:pos="6750"/>
              </w:tabs>
              <w:ind w:left="180" w:firstLine="708"/>
              <w:jc w:val="both"/>
              <w:rPr>
                <w:lang w:val="sr-Cyrl-CS"/>
              </w:rPr>
            </w:pPr>
            <w:r>
              <w:rPr>
                <w:lang w:val="sr-Cyrl-CS"/>
              </w:rPr>
              <w:tab/>
              <w:t>____________________________</w:t>
            </w:r>
          </w:p>
          <w:p w:rsidR="001778F8" w:rsidRPr="00840F6D" w:rsidRDefault="001778F8" w:rsidP="001778F8">
            <w:pPr>
              <w:tabs>
                <w:tab w:val="left" w:pos="7320"/>
              </w:tabs>
              <w:ind w:left="180" w:firstLine="708"/>
              <w:jc w:val="both"/>
              <w:rPr>
                <w:lang w:val="sr-Cyrl-CS"/>
              </w:rPr>
            </w:pPr>
            <w:r>
              <w:rPr>
                <w:lang w:val="sr-Cyrl-CS"/>
              </w:rPr>
              <w:tab/>
              <w:t xml:space="preserve">    адреса:</w:t>
            </w:r>
          </w:p>
          <w:p w:rsidR="001778F8" w:rsidRDefault="001778F8" w:rsidP="001778F8">
            <w:pPr>
              <w:tabs>
                <w:tab w:val="left" w:pos="6320"/>
                <w:tab w:val="left" w:pos="6760"/>
              </w:tabs>
              <w:ind w:left="180" w:firstLine="708"/>
              <w:jc w:val="both"/>
              <w:rPr>
                <w:lang w:val="sr-Cyrl-CS"/>
              </w:rPr>
            </w:pPr>
            <w:r>
              <w:rPr>
                <w:lang w:val="sr-Cyrl-CS"/>
              </w:rPr>
              <w:tab/>
              <w:t>____________________________</w:t>
            </w:r>
          </w:p>
          <w:p w:rsidR="001778F8" w:rsidRDefault="001778F8" w:rsidP="001778F8">
            <w:pPr>
              <w:tabs>
                <w:tab w:val="left" w:pos="6760"/>
              </w:tabs>
              <w:ind w:left="180"/>
              <w:rPr>
                <w:lang w:val="sr-Cyrl-CS"/>
              </w:rPr>
            </w:pPr>
            <w:r>
              <w:rPr>
                <w:lang w:val="sr-Cyrl-CS"/>
              </w:rPr>
              <w:tab/>
              <w:t xml:space="preserve">             Телефон:</w:t>
            </w:r>
          </w:p>
          <w:p w:rsidR="001778F8" w:rsidRPr="00B4073F" w:rsidRDefault="001778F8" w:rsidP="001778F8">
            <w:pPr>
              <w:ind w:left="180"/>
              <w:rPr>
                <w:lang w:val="sr-Cyrl-CS"/>
              </w:rPr>
            </w:pPr>
          </w:p>
          <w:p w:rsidR="001778F8" w:rsidRPr="00B4073F" w:rsidRDefault="001778F8" w:rsidP="001778F8">
            <w:pPr>
              <w:ind w:left="180"/>
              <w:rPr>
                <w:lang w:val="sr-Cyrl-CS"/>
              </w:rPr>
            </w:pPr>
          </w:p>
          <w:p w:rsidR="001778F8" w:rsidRPr="00B4073F" w:rsidRDefault="001778F8" w:rsidP="001778F8">
            <w:pPr>
              <w:ind w:left="180"/>
              <w:rPr>
                <w:lang w:val="sr-Cyrl-CS"/>
              </w:rPr>
            </w:pPr>
          </w:p>
          <w:p w:rsidR="001778F8" w:rsidRDefault="001778F8" w:rsidP="001778F8">
            <w:pPr>
              <w:ind w:left="180"/>
              <w:rPr>
                <w:lang w:val="sr-Cyrl-CS"/>
              </w:rPr>
            </w:pPr>
          </w:p>
          <w:p w:rsidR="001778F8" w:rsidRDefault="001778F8" w:rsidP="001778F8">
            <w:pPr>
              <w:tabs>
                <w:tab w:val="left" w:pos="1100"/>
              </w:tabs>
              <w:ind w:left="180"/>
              <w:rPr>
                <w:lang w:val="sr-Cyrl-CS"/>
              </w:rPr>
            </w:pPr>
            <w:r>
              <w:rPr>
                <w:lang w:val="sr-Cyrl-CS"/>
              </w:rPr>
              <w:tab/>
              <w:t>Одобрио судија:</w:t>
            </w:r>
          </w:p>
          <w:p w:rsidR="001778F8" w:rsidRDefault="001778F8" w:rsidP="001778F8">
            <w:pPr>
              <w:ind w:left="180"/>
              <w:rPr>
                <w:lang w:val="sr-Cyrl-CS"/>
              </w:rPr>
            </w:pPr>
          </w:p>
          <w:p w:rsidR="001778F8" w:rsidRDefault="001778F8" w:rsidP="001778F8">
            <w:pPr>
              <w:ind w:left="180"/>
              <w:rPr>
                <w:lang w:val="sr-Cyrl-CS"/>
              </w:rPr>
            </w:pPr>
            <w:r>
              <w:rPr>
                <w:lang w:val="sr-Cyrl-CS"/>
              </w:rPr>
              <w:t>_______________________________</w:t>
            </w:r>
          </w:p>
          <w:p w:rsidR="001778F8" w:rsidRPr="00B4073F" w:rsidRDefault="001778F8" w:rsidP="001778F8">
            <w:pPr>
              <w:ind w:left="180"/>
              <w:rPr>
                <w:lang w:val="sr-Cyrl-CS"/>
              </w:rPr>
            </w:pPr>
          </w:p>
          <w:p w:rsidR="001778F8" w:rsidRDefault="001778F8" w:rsidP="001778F8">
            <w:pPr>
              <w:ind w:left="180"/>
              <w:rPr>
                <w:lang w:val="sr-Cyrl-CS"/>
              </w:rPr>
            </w:pPr>
          </w:p>
          <w:p w:rsidR="001778F8" w:rsidRDefault="001778F8" w:rsidP="001778F8">
            <w:pPr>
              <w:ind w:left="180"/>
              <w:rPr>
                <w:lang w:val="sr-Cyrl-CS"/>
              </w:rPr>
            </w:pPr>
            <w:r>
              <w:rPr>
                <w:lang w:val="sr-Cyrl-CS"/>
              </w:rPr>
              <w:tab/>
              <w:t xml:space="preserve"> </w:t>
            </w:r>
          </w:p>
          <w:p w:rsidR="001778F8" w:rsidRDefault="001778F8" w:rsidP="001778F8">
            <w:pPr>
              <w:ind w:left="180"/>
              <w:rPr>
                <w:lang w:val="sr-Cyrl-CS"/>
              </w:rPr>
            </w:pPr>
            <w:r>
              <w:rPr>
                <w:lang w:val="sr-Cyrl-CS"/>
              </w:rPr>
              <w:t>Препис-фотокопију примио:                                                                      Овлашћени радник суда:</w:t>
            </w:r>
          </w:p>
          <w:p w:rsidR="001778F8" w:rsidRDefault="001778F8" w:rsidP="001778F8">
            <w:pPr>
              <w:ind w:left="180"/>
              <w:rPr>
                <w:lang w:val="sr-Cyrl-CS"/>
              </w:rPr>
            </w:pPr>
          </w:p>
          <w:p w:rsidR="001778F8" w:rsidRDefault="001778F8" w:rsidP="001778F8">
            <w:pPr>
              <w:ind w:left="180"/>
              <w:rPr>
                <w:lang w:val="sr-Cyrl-CS"/>
              </w:rPr>
            </w:pPr>
            <w:r>
              <w:rPr>
                <w:lang w:val="sr-Cyrl-CS"/>
              </w:rPr>
              <w:t>_________________________                                                                    ______________________</w:t>
            </w:r>
          </w:p>
        </w:tc>
      </w:tr>
    </w:tbl>
    <w:p w:rsidR="001778F8" w:rsidRPr="00B4073F" w:rsidRDefault="001778F8" w:rsidP="001778F8">
      <w:pPr>
        <w:rPr>
          <w:lang w:val="sr-Cyrl-CS"/>
        </w:rPr>
      </w:pPr>
    </w:p>
    <w:p w:rsidR="00C3580B" w:rsidRDefault="00C3580B" w:rsidP="00C3580B">
      <w:pPr>
        <w:jc w:val="both"/>
        <w:rPr>
          <w:rFonts w:ascii="Arial" w:hAnsi="Arial" w:cs="Arial"/>
          <w:lang w:val="sr-Cyrl-CS"/>
        </w:rPr>
      </w:pPr>
    </w:p>
    <w:p w:rsidR="00B13765" w:rsidRDefault="00C3580B" w:rsidP="00C3580B">
      <w:pPr>
        <w:jc w:val="both"/>
        <w:rPr>
          <w:rFonts w:ascii="Arial" w:hAnsi="Arial" w:cs="Arial"/>
          <w:lang w:val="sr-Cyrl-CS"/>
        </w:rPr>
      </w:pPr>
      <w:r>
        <w:rPr>
          <w:rFonts w:ascii="Arial" w:hAnsi="Arial" w:cs="Arial"/>
          <w:lang w:val="sr-Cyrl-CS"/>
        </w:rPr>
        <w:tab/>
      </w:r>
    </w:p>
    <w:p w:rsidR="00B13765" w:rsidRPr="001778F8" w:rsidRDefault="00B13765" w:rsidP="00B13765">
      <w:pPr>
        <w:jc w:val="center"/>
        <w:rPr>
          <w:rFonts w:ascii="Arial" w:hAnsi="Arial" w:cs="Arial"/>
          <w:b/>
          <w:i/>
          <w:u w:val="single"/>
          <w:lang w:val="sr-Cyrl-CS"/>
        </w:rPr>
      </w:pPr>
      <w:r w:rsidRPr="001778F8">
        <w:rPr>
          <w:rFonts w:ascii="Arial" w:hAnsi="Arial" w:cs="Arial"/>
          <w:b/>
          <w:i/>
          <w:u w:val="single"/>
          <w:lang w:val="sr-Cyrl-CS"/>
        </w:rPr>
        <w:t>5.10. П</w:t>
      </w:r>
      <w:r w:rsidR="001778F8">
        <w:rPr>
          <w:rFonts w:ascii="Arial" w:hAnsi="Arial" w:cs="Arial"/>
          <w:b/>
          <w:i/>
          <w:u w:val="single"/>
          <w:lang w:val="sr-Cyrl-CS"/>
        </w:rPr>
        <w:t>лаћање судске таксе</w:t>
      </w:r>
      <w:r w:rsidRPr="001778F8">
        <w:rPr>
          <w:rFonts w:ascii="Arial" w:hAnsi="Arial" w:cs="Arial"/>
          <w:b/>
          <w:i/>
          <w:u w:val="single"/>
          <w:lang w:val="sr-Cyrl-CS"/>
        </w:rPr>
        <w:t xml:space="preserve"> </w:t>
      </w:r>
    </w:p>
    <w:p w:rsidR="00B13765" w:rsidRDefault="00B13765" w:rsidP="00B13765">
      <w:pPr>
        <w:ind w:left="720"/>
        <w:jc w:val="both"/>
        <w:rPr>
          <w:rFonts w:ascii="Arial" w:hAnsi="Arial" w:cs="Arial"/>
          <w:lang w:val="sr-Cyrl-CS"/>
        </w:rPr>
      </w:pPr>
    </w:p>
    <w:p w:rsidR="00B13765" w:rsidRDefault="00B13765" w:rsidP="00B13765">
      <w:pPr>
        <w:ind w:firstLine="720"/>
        <w:jc w:val="both"/>
        <w:rPr>
          <w:rFonts w:ascii="Arial" w:hAnsi="Arial" w:cs="Arial"/>
          <w:lang w:val="sr-Cyrl-CS"/>
        </w:rPr>
      </w:pPr>
      <w:r>
        <w:rPr>
          <w:rFonts w:ascii="Arial" w:hAnsi="Arial" w:cs="Arial"/>
          <w:lang w:val="sr-Cyrl-CS"/>
        </w:rPr>
        <w:t xml:space="preserve">У поступцима пред судом плаћају се судске таксе, у складу са Законом о судским таксама Републике Србије („Сл.гласник РС“, бр. 28/94, 53/95, 16/97, 34/01, 9/02, 29/04, 61/05, 116/08, 31/09, 101/11, 93/12 и 93/14) као и Таксеном тарифом која је саставни део поменутог закона. </w:t>
      </w:r>
    </w:p>
    <w:p w:rsidR="00B13765" w:rsidRDefault="00B13765" w:rsidP="00B13765">
      <w:pPr>
        <w:ind w:firstLine="720"/>
        <w:jc w:val="both"/>
        <w:rPr>
          <w:rFonts w:ascii="Arial" w:hAnsi="Arial" w:cs="Arial"/>
          <w:lang w:val="sr-Cyrl-CS"/>
        </w:rPr>
      </w:pPr>
    </w:p>
    <w:p w:rsidR="001778F8" w:rsidRDefault="001778F8" w:rsidP="00B13765">
      <w:pPr>
        <w:ind w:firstLine="720"/>
        <w:jc w:val="center"/>
        <w:rPr>
          <w:rFonts w:ascii="Arial" w:hAnsi="Arial" w:cs="Arial"/>
          <w:lang w:val="sr-Cyrl-CS"/>
        </w:rPr>
      </w:pPr>
    </w:p>
    <w:p w:rsidR="00B77D0D" w:rsidRPr="001778F8" w:rsidRDefault="00B77D0D" w:rsidP="00B77D0D">
      <w:pPr>
        <w:autoSpaceDE w:val="0"/>
        <w:autoSpaceDN w:val="0"/>
        <w:adjustRightInd w:val="0"/>
        <w:jc w:val="center"/>
        <w:rPr>
          <w:rFonts w:ascii="Arial" w:hAnsi="Arial" w:cs="Arial"/>
          <w:b/>
          <w:bCs/>
          <w:sz w:val="18"/>
          <w:szCs w:val="18"/>
          <w:lang w:val="ru-RU"/>
        </w:rPr>
      </w:pPr>
      <w:r w:rsidRPr="001778F8">
        <w:rPr>
          <w:rFonts w:ascii="Arial" w:hAnsi="Arial" w:cs="Arial"/>
          <w:b/>
          <w:bCs/>
          <w:sz w:val="18"/>
          <w:szCs w:val="18"/>
          <w:lang w:val="ru-RU"/>
        </w:rPr>
        <w:t>ИЗНОСИ ИЗ ТАРИФЕ РЕПУБЛИЧКИХ АДМИНИСТРАТИВНИХ ТАКСИ</w:t>
      </w:r>
    </w:p>
    <w:p w:rsidR="00B77D0D" w:rsidRPr="00376AFB" w:rsidRDefault="00B77D0D" w:rsidP="00B77D0D">
      <w:pPr>
        <w:autoSpaceDE w:val="0"/>
        <w:autoSpaceDN w:val="0"/>
        <w:adjustRightInd w:val="0"/>
        <w:jc w:val="both"/>
        <w:rPr>
          <w:rFonts w:ascii="Arial" w:hAnsi="Arial" w:cs="Arial"/>
          <w:b/>
          <w:bCs/>
          <w:sz w:val="18"/>
          <w:szCs w:val="18"/>
          <w:lang w:val="ru-RU"/>
        </w:rPr>
      </w:pPr>
    </w:p>
    <w:p w:rsidR="00B77D0D" w:rsidRPr="00376AFB" w:rsidRDefault="00B77D0D" w:rsidP="00B77D0D">
      <w:pPr>
        <w:jc w:val="both"/>
        <w:rPr>
          <w:rFonts w:ascii="Arial" w:hAnsi="Arial" w:cs="Arial"/>
          <w:sz w:val="18"/>
          <w:szCs w:val="18"/>
          <w:lang w:val="sr-Cyrl-CS"/>
        </w:rPr>
      </w:pPr>
      <w:r w:rsidRPr="00376AFB">
        <w:rPr>
          <w:rFonts w:ascii="Arial" w:hAnsi="Arial" w:cs="Arial"/>
          <w:sz w:val="18"/>
          <w:szCs w:val="18"/>
          <w:lang w:val="sr-Cyrl-CS"/>
        </w:rPr>
        <w:t xml:space="preserve">У "Службеном гласнику Републике Србије", </w:t>
      </w:r>
      <w:r w:rsidRPr="00376AFB">
        <w:rPr>
          <w:rFonts w:ascii="Arial" w:hAnsi="Arial" w:cs="Arial"/>
          <w:b/>
          <w:sz w:val="18"/>
          <w:szCs w:val="18"/>
          <w:lang w:val="sr-Cyrl-CS"/>
        </w:rPr>
        <w:t>бр.</w:t>
      </w:r>
      <w:r w:rsidR="004A5AA4" w:rsidRPr="004A5AA4">
        <w:t xml:space="preserve"> </w:t>
      </w:r>
      <w:r w:rsidR="004A5AA4" w:rsidRPr="004A5AA4">
        <w:rPr>
          <w:rFonts w:ascii="Arial" w:hAnsi="Arial" w:cs="Arial"/>
          <w:b/>
          <w:sz w:val="18"/>
          <w:szCs w:val="18"/>
          <w:lang w:val="ru-RU"/>
        </w:rPr>
        <w:t>45/2015</w:t>
      </w:r>
      <w:r w:rsidR="004A5AA4">
        <w:rPr>
          <w:rFonts w:ascii="Arial" w:hAnsi="Arial" w:cs="Arial"/>
          <w:b/>
          <w:sz w:val="18"/>
          <w:szCs w:val="18"/>
          <w:lang w:val="ru-RU"/>
        </w:rPr>
        <w:t xml:space="preserve"> </w:t>
      </w:r>
      <w:r w:rsidRPr="00376AFB">
        <w:rPr>
          <w:rFonts w:ascii="Arial" w:hAnsi="Arial" w:cs="Arial"/>
          <w:b/>
          <w:sz w:val="18"/>
          <w:szCs w:val="18"/>
          <w:lang w:val="sr-Cyrl-CS"/>
        </w:rPr>
        <w:t xml:space="preserve">од </w:t>
      </w:r>
      <w:r w:rsidR="004A5AA4" w:rsidRPr="004A5AA4">
        <w:rPr>
          <w:rFonts w:ascii="Arial" w:hAnsi="Arial" w:cs="Arial"/>
          <w:b/>
          <w:sz w:val="18"/>
          <w:szCs w:val="18"/>
          <w:lang w:val="ru-RU"/>
        </w:rPr>
        <w:t>22.5.2015</w:t>
      </w:r>
      <w:r w:rsidRPr="00376AFB">
        <w:rPr>
          <w:rFonts w:ascii="Arial" w:hAnsi="Arial" w:cs="Arial"/>
          <w:b/>
          <w:sz w:val="18"/>
          <w:szCs w:val="18"/>
          <w:lang w:val="sr-Cyrl-CS"/>
        </w:rPr>
        <w:t>. године</w:t>
      </w:r>
      <w:r w:rsidRPr="00376AFB">
        <w:rPr>
          <w:rFonts w:ascii="Arial" w:hAnsi="Arial" w:cs="Arial"/>
          <w:sz w:val="18"/>
          <w:szCs w:val="18"/>
          <w:lang w:val="sr-Cyrl-CS"/>
        </w:rPr>
        <w:t xml:space="preserve">, </w:t>
      </w:r>
      <w:r w:rsidR="007F72B3">
        <w:rPr>
          <w:rFonts w:ascii="Arial" w:hAnsi="Arial" w:cs="Arial"/>
          <w:sz w:val="18"/>
          <w:szCs w:val="18"/>
          <w:lang w:val="sr-Cyrl-CS"/>
        </w:rPr>
        <w:t>н</w:t>
      </w:r>
      <w:r w:rsidR="007F72B3" w:rsidRPr="007F72B3">
        <w:rPr>
          <w:rFonts w:ascii="Arial" w:hAnsi="Arial" w:cs="Arial"/>
          <w:sz w:val="18"/>
          <w:szCs w:val="18"/>
          <w:lang w:val="sr-Cyrl-CS"/>
        </w:rPr>
        <w:t>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47/13, 65/13 - др. закон и 57/14)</w:t>
      </w:r>
      <w:r w:rsidR="007F72B3">
        <w:rPr>
          <w:rFonts w:ascii="Arial" w:hAnsi="Arial" w:cs="Arial"/>
          <w:sz w:val="18"/>
          <w:szCs w:val="18"/>
          <w:lang w:val="sr-Cyrl-CS"/>
        </w:rPr>
        <w:t>,</w:t>
      </w:r>
      <w:r w:rsidRPr="00376AFB">
        <w:rPr>
          <w:rFonts w:ascii="Arial" w:hAnsi="Arial" w:cs="Arial"/>
          <w:sz w:val="18"/>
          <w:szCs w:val="18"/>
          <w:lang w:val="sr-Cyrl-CS"/>
        </w:rPr>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B77D0D">
      <w:pPr>
        <w:rPr>
          <w:rFonts w:ascii="Arial" w:hAnsi="Arial" w:cs="Arial"/>
          <w:b/>
          <w:sz w:val="18"/>
          <w:szCs w:val="18"/>
          <w:lang w:val="sr-Cyrl-CS"/>
        </w:rPr>
      </w:pPr>
    </w:p>
    <w:p w:rsidR="00B77D0D" w:rsidRPr="00376AFB" w:rsidRDefault="00B77D0D" w:rsidP="00B77D0D">
      <w:pPr>
        <w:rPr>
          <w:rFonts w:ascii="Arial" w:hAnsi="Arial" w:cs="Arial"/>
          <w:b/>
          <w:sz w:val="18"/>
          <w:szCs w:val="18"/>
          <w:lang w:val="sr-Cyrl-CS"/>
        </w:rPr>
      </w:pPr>
      <w:r w:rsidRPr="00376AFB">
        <w:rPr>
          <w:rFonts w:ascii="Arial" w:hAnsi="Arial" w:cs="Arial"/>
          <w:b/>
          <w:sz w:val="18"/>
          <w:szCs w:val="18"/>
          <w:lang w:val="sr-Cyrl-CS"/>
        </w:rPr>
        <w:t xml:space="preserve">Усклађени динарски износи републичких административних такси примењују се од </w:t>
      </w:r>
      <w:r>
        <w:rPr>
          <w:rFonts w:ascii="Arial" w:hAnsi="Arial" w:cs="Arial"/>
          <w:b/>
          <w:sz w:val="18"/>
          <w:szCs w:val="18"/>
          <w:lang w:val="sr-Latn-CS"/>
        </w:rPr>
        <w:t>01.0</w:t>
      </w:r>
      <w:r w:rsidR="004A5AA4">
        <w:rPr>
          <w:rFonts w:ascii="Arial" w:hAnsi="Arial" w:cs="Arial"/>
          <w:b/>
          <w:sz w:val="18"/>
          <w:szCs w:val="18"/>
          <w:lang w:val="sr-Cyrl-RS"/>
        </w:rPr>
        <w:t>6</w:t>
      </w:r>
      <w:r w:rsidRPr="00376AFB">
        <w:rPr>
          <w:rFonts w:ascii="Arial" w:hAnsi="Arial" w:cs="Arial"/>
          <w:b/>
          <w:sz w:val="18"/>
          <w:szCs w:val="18"/>
          <w:lang w:val="sr-Cyrl-CS"/>
        </w:rPr>
        <w:t>. 201</w:t>
      </w:r>
      <w:r w:rsidR="004A5AA4">
        <w:rPr>
          <w:rFonts w:ascii="Arial" w:hAnsi="Arial" w:cs="Arial"/>
          <w:b/>
          <w:sz w:val="18"/>
          <w:szCs w:val="18"/>
          <w:lang w:val="sr-Cyrl-RS"/>
        </w:rPr>
        <w:t>5</w:t>
      </w:r>
      <w:r w:rsidRPr="00376AFB">
        <w:rPr>
          <w:rFonts w:ascii="Arial" w:hAnsi="Arial" w:cs="Arial"/>
          <w:b/>
          <w:sz w:val="18"/>
          <w:szCs w:val="18"/>
          <w:lang w:val="sr-Cyrl-CS"/>
        </w:rPr>
        <w:t>. године.</w:t>
      </w:r>
    </w:p>
    <w:p w:rsidR="00B77D0D" w:rsidRPr="00376AFB" w:rsidRDefault="00B77D0D" w:rsidP="00B77D0D">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Cyrl-CS"/>
        </w:rPr>
        <w:t xml:space="preserve">износ таксе </w:t>
      </w:r>
    </w:p>
    <w:p w:rsidR="00B77D0D" w:rsidRPr="00376AFB" w:rsidRDefault="00B77D0D" w:rsidP="00B77D0D">
      <w:pPr>
        <w:autoSpaceDE w:val="0"/>
        <w:autoSpaceDN w:val="0"/>
        <w:adjustRightInd w:val="0"/>
        <w:jc w:val="right"/>
        <w:rPr>
          <w:rFonts w:ascii="Arial" w:hAnsi="Arial" w:cs="Arial"/>
          <w:b/>
          <w:sz w:val="18"/>
          <w:szCs w:val="18"/>
        </w:rPr>
      </w:pPr>
      <w:r w:rsidRPr="00376AFB">
        <w:rPr>
          <w:rFonts w:ascii="Arial" w:hAnsi="Arial" w:cs="Arial"/>
          <w:b/>
          <w:sz w:val="18"/>
          <w:szCs w:val="18"/>
          <w:lang w:val="sr-Cyrl-CS"/>
        </w:rPr>
        <w:t>у динарима</w:t>
      </w: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1.</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Општа такса на поднесак - захтев</w:t>
            </w:r>
          </w:p>
        </w:tc>
        <w:tc>
          <w:tcPr>
            <w:tcW w:w="1200" w:type="dxa"/>
            <w:shd w:val="clear" w:color="auto" w:fill="E6E6E6"/>
          </w:tcPr>
          <w:p w:rsidR="00B77D0D" w:rsidRPr="00376AFB" w:rsidRDefault="004A5AA4" w:rsidP="001778F8">
            <w:pPr>
              <w:autoSpaceDE w:val="0"/>
              <w:autoSpaceDN w:val="0"/>
              <w:adjustRightInd w:val="0"/>
              <w:jc w:val="right"/>
              <w:rPr>
                <w:rFonts w:ascii="Arial" w:hAnsi="Arial" w:cs="Arial"/>
                <w:b/>
                <w:sz w:val="18"/>
                <w:szCs w:val="18"/>
                <w:lang w:val="sr-Cyrl-CS"/>
              </w:rPr>
            </w:pPr>
            <w:r>
              <w:rPr>
                <w:rFonts w:ascii="Arial" w:hAnsi="Arial" w:cs="Arial"/>
                <w:b/>
                <w:sz w:val="18"/>
                <w:szCs w:val="18"/>
                <w:lang w:val="sr-Cyrl-RS"/>
              </w:rPr>
              <w:t>30</w:t>
            </w:r>
            <w:r w:rsidR="00B77D0D" w:rsidRPr="00376AFB">
              <w:rPr>
                <w:rFonts w:ascii="Arial" w:hAnsi="Arial" w:cs="Arial"/>
                <w:b/>
                <w:sz w:val="18"/>
                <w:szCs w:val="18"/>
              </w:rPr>
              <w:t>0,</w:t>
            </w:r>
            <w:r w:rsidR="00B77D0D" w:rsidRPr="00376AFB">
              <w:rPr>
                <w:rFonts w:ascii="Arial" w:hAnsi="Arial" w:cs="Arial"/>
                <w:b/>
                <w:sz w:val="18"/>
                <w:szCs w:val="18"/>
                <w:lang w:val="sr-Cyrl-CS"/>
              </w:rPr>
              <w:t>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Напомена</w:t>
            </w:r>
            <w:r w:rsidRPr="00376AFB">
              <w:rPr>
                <w:rFonts w:ascii="Arial" w:hAnsi="Arial" w:cs="Arial"/>
                <w:sz w:val="18"/>
                <w:szCs w:val="18"/>
                <w:lang w:val="sr-Cyrl-CS"/>
              </w:rPr>
              <w:t xml:space="preserve"> - Такса из овог тарифног броја не плаћа се:</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а)</w:t>
            </w:r>
            <w:r w:rsidRPr="00376AFB">
              <w:rPr>
                <w:rFonts w:ascii="Arial" w:hAnsi="Arial" w:cs="Arial"/>
                <w:sz w:val="18"/>
                <w:szCs w:val="18"/>
                <w:lang w:val="sr-Cyrl-CS"/>
              </w:rPr>
              <w:t xml:space="preserve"> за накнадни поднесак којим обвезник захтева брже поступање по раније поднетом захтеву;</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б)</w:t>
            </w:r>
            <w:r w:rsidRPr="00376AFB">
              <w:rPr>
                <w:rFonts w:ascii="Arial" w:hAnsi="Arial" w:cs="Arial"/>
                <w:b/>
                <w:sz w:val="18"/>
                <w:szCs w:val="18"/>
                <w:lang w:val="ru-RU"/>
              </w:rPr>
              <w:t xml:space="preserve"> </w:t>
            </w:r>
            <w:r w:rsidRPr="00376AFB">
              <w:rPr>
                <w:rFonts w:ascii="Arial" w:hAnsi="Arial" w:cs="Arial"/>
                <w:sz w:val="18"/>
                <w:szCs w:val="18"/>
                <w:lang w:val="sr-Cyrl-CS"/>
              </w:rPr>
              <w:t>када је издавање списа, односно вршење радње по том захтеву ослобођено плаћања таксе у  складу са овим Законом</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tcBorders>
              <w:right w:val="outset" w:sz="6" w:space="0" w:color="ACA899"/>
            </w:tcBorders>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2.</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Захтев за давање тумачења, објашњења, односно мишљења о примени републичких прописа, физичком лицу</w:t>
            </w:r>
          </w:p>
        </w:tc>
        <w:tc>
          <w:tcPr>
            <w:tcW w:w="1200" w:type="dxa"/>
            <w:shd w:val="clear" w:color="auto" w:fill="E6E6E6"/>
          </w:tcPr>
          <w:p w:rsidR="00B77D0D" w:rsidRPr="00376AFB" w:rsidRDefault="00B77D0D" w:rsidP="001778F8">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Cyrl-CS"/>
              </w:rPr>
              <w:t>1.4</w:t>
            </w:r>
            <w:r w:rsidR="004A5AA4">
              <w:rPr>
                <w:rFonts w:ascii="Arial" w:hAnsi="Arial" w:cs="Arial"/>
                <w:b/>
                <w:sz w:val="18"/>
                <w:szCs w:val="18"/>
                <w:lang w:val="sr-Cyrl-RS"/>
              </w:rPr>
              <w:t>6</w:t>
            </w:r>
            <w:r w:rsidRPr="00376AFB">
              <w:rPr>
                <w:rFonts w:ascii="Arial" w:hAnsi="Arial" w:cs="Arial"/>
                <w:b/>
                <w:sz w:val="18"/>
                <w:szCs w:val="18"/>
              </w:rPr>
              <w:t>0</w:t>
            </w:r>
            <w:r w:rsidRPr="00376AFB">
              <w:rPr>
                <w:rFonts w:ascii="Arial" w:hAnsi="Arial" w:cs="Arial"/>
                <w:b/>
                <w:sz w:val="18"/>
                <w:szCs w:val="18"/>
                <w:lang w:val="sr-Cyrl-CS"/>
              </w:rPr>
              <w:t>,00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Напомена</w:t>
            </w:r>
            <w:r w:rsidRPr="00376AFB">
              <w:rPr>
                <w:rFonts w:ascii="Arial" w:hAnsi="Arial" w:cs="Arial"/>
                <w:sz w:val="18"/>
                <w:szCs w:val="18"/>
                <w:lang w:val="sr-Cyrl-CS"/>
              </w:rPr>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1778F8">
        <w:trPr>
          <w:tblCellSpacing w:w="20" w:type="dxa"/>
        </w:trPr>
        <w:tc>
          <w:tcPr>
            <w:tcW w:w="8923" w:type="dxa"/>
            <w:shd w:val="clear" w:color="auto" w:fill="E6E6E6"/>
          </w:tcPr>
          <w:p w:rsidR="00B77D0D" w:rsidRPr="00376AFB" w:rsidRDefault="00B77D0D" w:rsidP="001778F8">
            <w:pPr>
              <w:rPr>
                <w:lang w:val="sr-Cyrl-CS"/>
              </w:rPr>
            </w:pPr>
            <w:r w:rsidRPr="00376AFB">
              <w:rPr>
                <w:rFonts w:ascii="Arial" w:hAnsi="Arial" w:cs="Arial"/>
                <w:b/>
                <w:sz w:val="18"/>
                <w:szCs w:val="18"/>
                <w:lang w:val="sr-Cyrl-CS"/>
              </w:rPr>
              <w:t>Захтев за давање тумачења, објашњења, односно мишљења о примени републичких прописа, правном лицу, односно предузетнику</w:t>
            </w:r>
          </w:p>
        </w:tc>
        <w:tc>
          <w:tcPr>
            <w:tcW w:w="1200" w:type="dxa"/>
            <w:shd w:val="clear" w:color="auto" w:fill="E6E6E6"/>
          </w:tcPr>
          <w:p w:rsidR="00B77D0D" w:rsidRPr="00376AFB" w:rsidRDefault="00B77D0D" w:rsidP="004A5AA4">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Cyrl-CS"/>
              </w:rPr>
              <w:t>11.</w:t>
            </w:r>
            <w:r w:rsidR="004A5AA4">
              <w:rPr>
                <w:rFonts w:ascii="Arial" w:hAnsi="Arial" w:cs="Arial"/>
                <w:b/>
                <w:sz w:val="18"/>
                <w:szCs w:val="18"/>
                <w:lang w:val="sr-Cyrl-CS"/>
              </w:rPr>
              <w:t>960</w:t>
            </w:r>
            <w:r w:rsidRPr="00376AFB">
              <w:rPr>
                <w:rFonts w:ascii="Arial" w:hAnsi="Arial" w:cs="Arial"/>
                <w:b/>
                <w:sz w:val="18"/>
                <w:szCs w:val="18"/>
                <w:lang w:val="sr-Cyrl-CS"/>
              </w:rPr>
              <w:t>,00</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6.</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Такса за жалбу органу, ако овим Законом није друкчије прописано</w:t>
            </w:r>
          </w:p>
        </w:tc>
        <w:tc>
          <w:tcPr>
            <w:tcW w:w="1200" w:type="dxa"/>
            <w:shd w:val="clear" w:color="auto" w:fill="E6E6E6"/>
          </w:tcPr>
          <w:p w:rsidR="00B77D0D" w:rsidRPr="00376AFB" w:rsidRDefault="00B77D0D" w:rsidP="004A5AA4">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Cyrl-CS"/>
              </w:rPr>
              <w:t>4</w:t>
            </w:r>
            <w:r w:rsidR="004A5AA4">
              <w:rPr>
                <w:rFonts w:ascii="Arial" w:hAnsi="Arial" w:cs="Arial"/>
                <w:b/>
                <w:sz w:val="18"/>
                <w:szCs w:val="18"/>
                <w:lang w:val="sr-Cyrl-CS"/>
              </w:rPr>
              <w:t>4</w:t>
            </w:r>
            <w:r w:rsidRPr="00376AFB">
              <w:rPr>
                <w:rFonts w:ascii="Arial" w:hAnsi="Arial" w:cs="Arial"/>
                <w:b/>
                <w:sz w:val="18"/>
                <w:szCs w:val="18"/>
                <w:lang w:val="sr-Cyrl-CS"/>
              </w:rPr>
              <w:t>0,00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Напомена</w:t>
            </w:r>
            <w:r w:rsidRPr="00376AFB">
              <w:rPr>
                <w:rFonts w:ascii="Arial" w:hAnsi="Arial" w:cs="Arial"/>
                <w:sz w:val="18"/>
                <w:szCs w:val="18"/>
                <w:lang w:val="sr-Cyrl-CS"/>
              </w:rPr>
              <w:t>:</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sz w:val="18"/>
                <w:szCs w:val="18"/>
                <w:lang w:val="sr-Cyrl-CS"/>
              </w:rPr>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Такса за ванредни правни лек</w:t>
            </w:r>
          </w:p>
        </w:tc>
        <w:tc>
          <w:tcPr>
            <w:tcW w:w="1200" w:type="dxa"/>
            <w:shd w:val="clear" w:color="auto" w:fill="E6E6E6"/>
          </w:tcPr>
          <w:p w:rsidR="00B77D0D" w:rsidRPr="00376AFB" w:rsidRDefault="00B77D0D" w:rsidP="004A5AA4">
            <w:pPr>
              <w:autoSpaceDE w:val="0"/>
              <w:autoSpaceDN w:val="0"/>
              <w:adjustRightInd w:val="0"/>
              <w:jc w:val="right"/>
              <w:rPr>
                <w:rFonts w:ascii="Arial" w:hAnsi="Arial" w:cs="Arial"/>
                <w:b/>
                <w:sz w:val="18"/>
                <w:szCs w:val="18"/>
                <w:lang w:val="sr-Cyrl-CS"/>
              </w:rPr>
            </w:pPr>
            <w:r w:rsidRPr="00376AFB">
              <w:rPr>
                <w:rFonts w:ascii="Arial" w:hAnsi="Arial" w:cs="Arial"/>
                <w:b/>
                <w:sz w:val="18"/>
                <w:szCs w:val="18"/>
              </w:rPr>
              <w:t>2.5</w:t>
            </w:r>
            <w:r w:rsidR="004A5AA4">
              <w:rPr>
                <w:rFonts w:ascii="Arial" w:hAnsi="Arial" w:cs="Arial"/>
                <w:b/>
                <w:sz w:val="18"/>
                <w:szCs w:val="18"/>
                <w:lang w:val="sr-Cyrl-RS"/>
              </w:rPr>
              <w:t>6</w:t>
            </w:r>
            <w:r w:rsidRPr="00376AFB">
              <w:rPr>
                <w:rFonts w:ascii="Arial" w:hAnsi="Arial" w:cs="Arial"/>
                <w:b/>
                <w:sz w:val="18"/>
                <w:szCs w:val="18"/>
                <w:lang w:val="sr-Cyrl-CS"/>
              </w:rPr>
              <w:t>0,00</w:t>
            </w:r>
          </w:p>
        </w:tc>
      </w:tr>
    </w:tbl>
    <w:p w:rsidR="00B77D0D" w:rsidRPr="00376AFB" w:rsidRDefault="00B77D0D" w:rsidP="00B77D0D"/>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 решење, ако овим Законом није друкчије прописано</w:t>
            </w:r>
          </w:p>
        </w:tc>
        <w:tc>
          <w:tcPr>
            <w:tcW w:w="1200" w:type="dxa"/>
            <w:shd w:val="clear" w:color="auto" w:fill="E6E6E6"/>
          </w:tcPr>
          <w:p w:rsidR="00B77D0D" w:rsidRPr="00376AFB" w:rsidRDefault="004A5AA4" w:rsidP="001778F8">
            <w:pPr>
              <w:autoSpaceDE w:val="0"/>
              <w:autoSpaceDN w:val="0"/>
              <w:adjustRightInd w:val="0"/>
              <w:jc w:val="right"/>
              <w:rPr>
                <w:rFonts w:ascii="Arial" w:hAnsi="Arial" w:cs="Arial"/>
                <w:b/>
                <w:sz w:val="18"/>
                <w:szCs w:val="18"/>
                <w:lang w:val="sr-Cyrl-CS"/>
              </w:rPr>
            </w:pPr>
            <w:r>
              <w:rPr>
                <w:rFonts w:ascii="Arial" w:hAnsi="Arial" w:cs="Arial"/>
                <w:b/>
                <w:sz w:val="18"/>
                <w:szCs w:val="18"/>
                <w:lang w:val="sr-Cyrl-RS"/>
              </w:rPr>
              <w:t>50</w:t>
            </w:r>
            <w:r w:rsidR="00B77D0D" w:rsidRPr="00376AFB">
              <w:rPr>
                <w:rFonts w:ascii="Arial" w:hAnsi="Arial" w:cs="Arial"/>
                <w:b/>
                <w:sz w:val="18"/>
                <w:szCs w:val="18"/>
              </w:rPr>
              <w:t>0</w:t>
            </w:r>
            <w:r w:rsidR="00B77D0D" w:rsidRPr="00376AFB">
              <w:rPr>
                <w:rFonts w:ascii="Arial" w:hAnsi="Arial" w:cs="Arial"/>
                <w:b/>
                <w:sz w:val="18"/>
                <w:szCs w:val="18"/>
                <w:lang w:val="sr-Cyrl-CS"/>
              </w:rPr>
              <w:t>,00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Напомена</w:t>
            </w:r>
            <w:r w:rsidRPr="00376AFB">
              <w:rPr>
                <w:rFonts w:ascii="Arial" w:hAnsi="Arial" w:cs="Arial"/>
                <w:sz w:val="18"/>
                <w:szCs w:val="18"/>
                <w:lang w:val="sr-Cyrl-CS"/>
              </w:rPr>
              <w:t>:</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sz w:val="18"/>
                <w:szCs w:val="18"/>
                <w:lang w:val="sr-Cyrl-CS"/>
              </w:rPr>
              <w:lastRenderedPageBreak/>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 xml:space="preserve"> За уверење, односно потврду, ако овим Законом није друкчије прописано</w:t>
            </w:r>
          </w:p>
        </w:tc>
        <w:tc>
          <w:tcPr>
            <w:tcW w:w="1200" w:type="dxa"/>
            <w:shd w:val="clear" w:color="auto" w:fill="E6E6E6"/>
          </w:tcPr>
          <w:p w:rsidR="00B77D0D" w:rsidRPr="00376AFB" w:rsidRDefault="00CA5646" w:rsidP="001778F8">
            <w:pPr>
              <w:autoSpaceDE w:val="0"/>
              <w:autoSpaceDN w:val="0"/>
              <w:adjustRightInd w:val="0"/>
              <w:jc w:val="right"/>
              <w:rPr>
                <w:rFonts w:ascii="Arial" w:hAnsi="Arial" w:cs="Arial"/>
                <w:b/>
                <w:sz w:val="18"/>
                <w:szCs w:val="18"/>
                <w:lang w:val="sr-Cyrl-CS"/>
              </w:rPr>
            </w:pPr>
            <w:r>
              <w:rPr>
                <w:rFonts w:ascii="Arial" w:hAnsi="Arial" w:cs="Arial"/>
                <w:b/>
                <w:sz w:val="18"/>
                <w:szCs w:val="18"/>
              </w:rPr>
              <w:t>5</w:t>
            </w:r>
            <w:r>
              <w:rPr>
                <w:rFonts w:ascii="Arial" w:hAnsi="Arial" w:cs="Arial"/>
                <w:b/>
                <w:sz w:val="18"/>
                <w:szCs w:val="18"/>
                <w:lang w:val="sr-Cyrl-RS"/>
              </w:rPr>
              <w:t>8</w:t>
            </w:r>
            <w:r w:rsidR="00B77D0D" w:rsidRPr="00376AFB">
              <w:rPr>
                <w:rFonts w:ascii="Arial" w:hAnsi="Arial" w:cs="Arial"/>
                <w:b/>
                <w:sz w:val="18"/>
                <w:szCs w:val="18"/>
              </w:rPr>
              <w:t>0,</w:t>
            </w:r>
            <w:r w:rsidR="00B77D0D" w:rsidRPr="00376AFB">
              <w:rPr>
                <w:rFonts w:ascii="Arial" w:hAnsi="Arial" w:cs="Arial"/>
                <w:b/>
                <w:sz w:val="18"/>
                <w:szCs w:val="18"/>
                <w:lang w:val="sr-Cyrl-CS"/>
              </w:rPr>
              <w:t>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rPr>
            </w:pPr>
            <w:r w:rsidRPr="00376AFB">
              <w:rPr>
                <w:rFonts w:ascii="Arial" w:hAnsi="Arial" w:cs="Arial"/>
                <w:b/>
                <w:sz w:val="18"/>
                <w:szCs w:val="18"/>
                <w:lang w:val="sr-Cyrl-CS"/>
              </w:rPr>
              <w:t>Напомена:</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 xml:space="preserve">На основни износ за издавање уверења, односно потврде већ је урачуната такса за захтев у износу од </w:t>
            </w:r>
            <w:r w:rsidRPr="00376AFB">
              <w:rPr>
                <w:rFonts w:ascii="Arial" w:hAnsi="Arial" w:cs="Arial"/>
                <w:b/>
                <w:sz w:val="18"/>
                <w:szCs w:val="18"/>
                <w:lang w:val="sr-Latn-CS"/>
              </w:rPr>
              <w:t>2</w:t>
            </w:r>
            <w:r w:rsidRPr="00376AFB">
              <w:rPr>
                <w:rFonts w:ascii="Arial" w:hAnsi="Arial" w:cs="Arial"/>
                <w:b/>
                <w:sz w:val="18"/>
                <w:szCs w:val="18"/>
                <w:lang w:val="sr-Cyrl-CS"/>
              </w:rPr>
              <w:t>8</w:t>
            </w:r>
            <w:r w:rsidRPr="00376AFB">
              <w:rPr>
                <w:rFonts w:ascii="Arial" w:hAnsi="Arial" w:cs="Arial"/>
                <w:b/>
                <w:sz w:val="18"/>
                <w:szCs w:val="18"/>
                <w:lang w:val="sr-Latn-CS"/>
              </w:rPr>
              <w:t>0</w:t>
            </w:r>
            <w:r w:rsidRPr="00376AFB">
              <w:rPr>
                <w:rFonts w:ascii="Arial" w:hAnsi="Arial" w:cs="Arial"/>
                <w:b/>
                <w:sz w:val="18"/>
                <w:szCs w:val="18"/>
                <w:lang w:val="sr-Cyrl-CS"/>
              </w:rPr>
              <w:t>,00 динара;</w:t>
            </w:r>
          </w:p>
          <w:p w:rsidR="00B77D0D" w:rsidRPr="00376AFB" w:rsidRDefault="00B77D0D" w:rsidP="001778F8">
            <w:pPr>
              <w:numPr>
                <w:ins w:id="1" w:author="jovanovicm" w:date="2011-07-18T13:08:00Z"/>
              </w:numPr>
              <w:autoSpaceDE w:val="0"/>
              <w:autoSpaceDN w:val="0"/>
              <w:adjustRightInd w:val="0"/>
              <w:rPr>
                <w:rFonts w:ascii="Arial" w:hAnsi="Arial" w:cs="Arial"/>
                <w:sz w:val="18"/>
                <w:szCs w:val="18"/>
                <w:lang w:val="sr-Cyrl-CS"/>
              </w:rPr>
            </w:pPr>
            <w:r w:rsidRPr="00376AFB">
              <w:rPr>
                <w:rFonts w:ascii="Arial" w:hAnsi="Arial" w:cs="Arial"/>
                <w:sz w:val="18"/>
                <w:szCs w:val="18"/>
                <w:lang w:val="sr-Cyrl-CS"/>
              </w:rPr>
              <w:t>-Такса из овог тарифног броја не плаћа се за:</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1.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 xml:space="preserve">За препис акта, односно списа, односно за оверу преписа, </w:t>
            </w:r>
            <w:r w:rsidRPr="00376AFB">
              <w:rPr>
                <w:rFonts w:ascii="Arial" w:hAnsi="Arial" w:cs="Arial"/>
                <w:sz w:val="18"/>
                <w:szCs w:val="18"/>
                <w:lang w:val="sr-Cyrl-CS"/>
              </w:rPr>
              <w:t>ако овим Законом није друкчије прописано, по полутабаку оригинала</w:t>
            </w:r>
          </w:p>
        </w:tc>
        <w:tc>
          <w:tcPr>
            <w:tcW w:w="1200" w:type="dxa"/>
            <w:shd w:val="clear" w:color="auto" w:fill="E6E6E6"/>
            <w:vAlign w:val="center"/>
          </w:tcPr>
          <w:p w:rsidR="00B77D0D" w:rsidRPr="00376AFB" w:rsidRDefault="00B77D0D" w:rsidP="001778F8">
            <w:pPr>
              <w:autoSpaceDE w:val="0"/>
              <w:autoSpaceDN w:val="0"/>
              <w:adjustRightInd w:val="0"/>
              <w:jc w:val="right"/>
              <w:rPr>
                <w:rFonts w:ascii="Arial" w:hAnsi="Arial" w:cs="Arial"/>
                <w:b/>
                <w:sz w:val="18"/>
                <w:szCs w:val="18"/>
                <w:lang w:val="sr-Cyrl-CS"/>
              </w:rPr>
            </w:pPr>
            <w:r w:rsidRPr="00376AFB">
              <w:rPr>
                <w:rFonts w:ascii="Arial" w:hAnsi="Arial" w:cs="Arial"/>
                <w:b/>
                <w:sz w:val="18"/>
                <w:szCs w:val="18"/>
              </w:rPr>
              <w:t>6</w:t>
            </w:r>
            <w:r w:rsidRPr="00376AFB">
              <w:rPr>
                <w:rFonts w:ascii="Arial" w:hAnsi="Arial" w:cs="Arial"/>
                <w:b/>
                <w:sz w:val="18"/>
                <w:szCs w:val="18"/>
                <w:lang w:val="sr-Cyrl-CS"/>
              </w:rPr>
              <w:t>70,00</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 препис акта</w:t>
            </w:r>
            <w:r w:rsidRPr="00376AFB">
              <w:rPr>
                <w:rFonts w:ascii="Arial" w:hAnsi="Arial" w:cs="Arial"/>
                <w:sz w:val="18"/>
                <w:szCs w:val="18"/>
                <w:lang w:val="sr-Cyrl-CS"/>
              </w:rPr>
              <w:t xml:space="preserve">, </w:t>
            </w:r>
            <w:r w:rsidRPr="00376AFB">
              <w:rPr>
                <w:rFonts w:ascii="Arial" w:hAnsi="Arial" w:cs="Arial"/>
                <w:b/>
                <w:sz w:val="18"/>
                <w:szCs w:val="18"/>
                <w:lang w:val="sr-Cyrl-CS"/>
              </w:rPr>
              <w:t xml:space="preserve">односно списа, које орган, на захтев странке, врши на страном језику, </w:t>
            </w:r>
            <w:r w:rsidRPr="00376AFB">
              <w:rPr>
                <w:rFonts w:ascii="Arial" w:hAnsi="Arial" w:cs="Arial"/>
                <w:sz w:val="18"/>
                <w:szCs w:val="18"/>
                <w:lang w:val="sr-Cyrl-CS"/>
              </w:rPr>
              <w:t>по полутабаку оригинала</w:t>
            </w:r>
          </w:p>
        </w:tc>
        <w:tc>
          <w:tcPr>
            <w:tcW w:w="1200" w:type="dxa"/>
            <w:shd w:val="clear" w:color="auto" w:fill="E6E6E6"/>
            <w:vAlign w:val="center"/>
          </w:tcPr>
          <w:p w:rsidR="00B77D0D" w:rsidRPr="00376AFB" w:rsidRDefault="00B77D0D" w:rsidP="001778F8">
            <w:pPr>
              <w:autoSpaceDE w:val="0"/>
              <w:autoSpaceDN w:val="0"/>
              <w:adjustRightInd w:val="0"/>
              <w:jc w:val="right"/>
              <w:rPr>
                <w:rFonts w:ascii="Arial" w:hAnsi="Arial" w:cs="Arial"/>
                <w:b/>
                <w:sz w:val="18"/>
                <w:szCs w:val="18"/>
                <w:lang w:val="sr-Cyrl-CS"/>
              </w:rPr>
            </w:pPr>
            <w:r w:rsidRPr="00376AFB">
              <w:rPr>
                <w:rFonts w:ascii="Arial" w:hAnsi="Arial" w:cs="Arial"/>
                <w:b/>
                <w:sz w:val="18"/>
                <w:szCs w:val="18"/>
              </w:rPr>
              <w:t>6</w:t>
            </w:r>
            <w:r w:rsidRPr="00376AFB">
              <w:rPr>
                <w:rFonts w:ascii="Arial" w:hAnsi="Arial" w:cs="Arial"/>
                <w:b/>
                <w:sz w:val="18"/>
                <w:szCs w:val="18"/>
                <w:lang w:val="sr-Cyrl-CS"/>
              </w:rPr>
              <w:t>70,00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Напомена:</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-На основни износ за препис акта већ је урачуната такса за захтев у износу од 280,00 динара;</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 Полутабаком, у смислу овог Закона, сматра се лист хартије од две стране формата А4 или мањи.</w:t>
            </w:r>
          </w:p>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sz w:val="18"/>
                <w:szCs w:val="18"/>
                <w:lang w:val="sr-Cyrl-CS"/>
              </w:rPr>
              <w:t>-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преписа, извода, односно уверења из матичних књига, плаћају у износу умањеном за 70% од одговарајуће таксе.</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 разгледање списа код органа за сваки започети сат</w:t>
            </w:r>
          </w:p>
        </w:tc>
        <w:tc>
          <w:tcPr>
            <w:tcW w:w="1200" w:type="dxa"/>
            <w:shd w:val="clear" w:color="auto" w:fill="E6E6E6"/>
          </w:tcPr>
          <w:p w:rsidR="00B77D0D" w:rsidRPr="00376AFB" w:rsidRDefault="00B77D0D" w:rsidP="001778F8">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Latn-CS"/>
              </w:rPr>
              <w:t>3</w:t>
            </w:r>
            <w:r w:rsidRPr="00376AFB">
              <w:rPr>
                <w:rFonts w:ascii="Arial" w:hAnsi="Arial" w:cs="Arial"/>
                <w:b/>
                <w:sz w:val="18"/>
                <w:szCs w:val="18"/>
              </w:rPr>
              <w:t>4</w:t>
            </w:r>
            <w:r w:rsidRPr="00376AFB">
              <w:rPr>
                <w:rFonts w:ascii="Arial" w:hAnsi="Arial" w:cs="Arial"/>
                <w:b/>
                <w:sz w:val="18"/>
                <w:szCs w:val="18"/>
                <w:lang w:val="sr-Latn-CS"/>
              </w:rPr>
              <w:t>0</w:t>
            </w:r>
            <w:r w:rsidRPr="00376AFB">
              <w:rPr>
                <w:rFonts w:ascii="Arial" w:hAnsi="Arial" w:cs="Arial"/>
                <w:b/>
                <w:sz w:val="18"/>
                <w:szCs w:val="18"/>
                <w:lang w:val="sr-Cyrl-CS"/>
              </w:rPr>
              <w:t>,00</w:t>
            </w:r>
          </w:p>
        </w:tc>
      </w:tr>
    </w:tbl>
    <w:p w:rsidR="00B77D0D" w:rsidRPr="00376AFB" w:rsidRDefault="00B77D0D" w:rsidP="00B77D0D"/>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 опомену којом се обвезник позива да плати таксу</w:t>
            </w:r>
          </w:p>
        </w:tc>
        <w:tc>
          <w:tcPr>
            <w:tcW w:w="1200" w:type="dxa"/>
            <w:shd w:val="clear" w:color="auto" w:fill="E6E6E6"/>
          </w:tcPr>
          <w:p w:rsidR="00B77D0D" w:rsidRPr="00376AFB" w:rsidRDefault="00B77D0D" w:rsidP="001778F8">
            <w:pPr>
              <w:autoSpaceDE w:val="0"/>
              <w:autoSpaceDN w:val="0"/>
              <w:adjustRightInd w:val="0"/>
              <w:jc w:val="right"/>
              <w:rPr>
                <w:rFonts w:ascii="Arial" w:hAnsi="Arial" w:cs="Arial"/>
                <w:b/>
                <w:sz w:val="18"/>
                <w:szCs w:val="18"/>
                <w:lang w:val="sr-Cyrl-CS"/>
              </w:rPr>
            </w:pPr>
            <w:r>
              <w:rPr>
                <w:rFonts w:ascii="Arial" w:hAnsi="Arial" w:cs="Arial"/>
                <w:b/>
                <w:sz w:val="18"/>
                <w:szCs w:val="18"/>
              </w:rPr>
              <w:t>390</w:t>
            </w:r>
            <w:r w:rsidRPr="00376AFB">
              <w:rPr>
                <w:rFonts w:ascii="Arial" w:hAnsi="Arial" w:cs="Arial"/>
                <w:b/>
                <w:sz w:val="18"/>
                <w:szCs w:val="18"/>
                <w:lang w:val="sr-Cyrl-CS"/>
              </w:rPr>
              <w:t>,00</w:t>
            </w:r>
          </w:p>
        </w:tc>
      </w:tr>
    </w:tbl>
    <w:p w:rsidR="00B77D0D" w:rsidRPr="00376AFB" w:rsidRDefault="00B77D0D" w:rsidP="00B77D0D">
      <w:pPr>
        <w:jc w:val="center"/>
        <w:rPr>
          <w:rFonts w:ascii="Arial" w:hAnsi="Arial" w:cs="Arial"/>
          <w:b/>
          <w:sz w:val="18"/>
          <w:szCs w:val="18"/>
          <w:lang w:val="sr-Cyrl-CS"/>
        </w:rPr>
      </w:pPr>
    </w:p>
    <w:p w:rsidR="00B77D0D" w:rsidRPr="00376AFB" w:rsidRDefault="00B77D0D" w:rsidP="00B77D0D">
      <w:pPr>
        <w:rPr>
          <w:rFonts w:ascii="Arial" w:hAnsi="Arial" w:cs="Arial"/>
          <w:b/>
          <w:bCs/>
          <w:sz w:val="18"/>
          <w:szCs w:val="18"/>
          <w:lang w:val="sr-Cyrl-CS"/>
        </w:rPr>
      </w:pPr>
      <w:r w:rsidRPr="00376AFB">
        <w:rPr>
          <w:rFonts w:ascii="Arial" w:hAnsi="Arial" w:cs="Arial"/>
          <w:b/>
          <w:bCs/>
          <w:sz w:val="18"/>
          <w:szCs w:val="18"/>
          <w:lang w:val="sr-Cyrl-CS"/>
        </w:rPr>
        <w:t>Члан 18.</w:t>
      </w:r>
    </w:p>
    <w:p w:rsidR="00B77D0D" w:rsidRPr="00376AFB" w:rsidRDefault="00B77D0D" w:rsidP="00B77D0D">
      <w:pPr>
        <w:rPr>
          <w:rFonts w:ascii="Arial" w:hAnsi="Arial" w:cs="Arial"/>
          <w:b/>
          <w:bCs/>
          <w:sz w:val="18"/>
          <w:szCs w:val="18"/>
          <w:lang w:val="sr-Cyrl-CS"/>
        </w:rPr>
      </w:pPr>
    </w:p>
    <w:p w:rsidR="00B77D0D" w:rsidRPr="00376AFB" w:rsidRDefault="00B77D0D" w:rsidP="00B77D0D">
      <w:pPr>
        <w:rPr>
          <w:rFonts w:ascii="Arial" w:hAnsi="Arial" w:cs="Arial"/>
          <w:b/>
          <w:bCs/>
          <w:sz w:val="18"/>
          <w:szCs w:val="18"/>
          <w:u w:val="single"/>
          <w:lang w:val="sr-Cyrl-CS"/>
        </w:rPr>
      </w:pPr>
      <w:r w:rsidRPr="00376AFB">
        <w:rPr>
          <w:rFonts w:ascii="Arial" w:hAnsi="Arial" w:cs="Arial"/>
          <w:b/>
          <w:bCs/>
          <w:sz w:val="18"/>
          <w:szCs w:val="18"/>
          <w:u w:val="single"/>
          <w:lang w:val="sr-Cyrl-CS"/>
        </w:rPr>
        <w:t>ОСЛОБАЂАЈУ СЕ ПЛАЋАЊА ТАКСЕ:</w:t>
      </w:r>
    </w:p>
    <w:p w:rsidR="00B77D0D" w:rsidRPr="00376AFB" w:rsidRDefault="00B77D0D" w:rsidP="00B77D0D">
      <w:pPr>
        <w:rPr>
          <w:rFonts w:ascii="Arial" w:hAnsi="Arial" w:cs="Arial"/>
          <w:b/>
          <w:bCs/>
          <w:sz w:val="18"/>
          <w:szCs w:val="18"/>
          <w:u w:val="single"/>
          <w:lang w:val="sr-Cyrl-CS"/>
        </w:rPr>
      </w:pPr>
    </w:p>
    <w:p w:rsidR="00B77D0D" w:rsidRPr="00376AFB" w:rsidRDefault="00B77D0D" w:rsidP="009D1A11">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органи, организације и институције Републике Србије;</w:t>
      </w:r>
    </w:p>
    <w:p w:rsidR="00B77D0D" w:rsidRPr="00376AFB" w:rsidRDefault="00B77D0D" w:rsidP="009D1A11">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органи и организације аутономних покрајина, односно јединица локалне самоуправе;</w:t>
      </w:r>
    </w:p>
    <w:p w:rsidR="00B77D0D" w:rsidRPr="00376AFB" w:rsidRDefault="00B77D0D" w:rsidP="009D1A11">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организације обавезног социјалног осигурања;</w:t>
      </w:r>
    </w:p>
    <w:p w:rsidR="00B77D0D" w:rsidRPr="00376AFB" w:rsidRDefault="00B77D0D" w:rsidP="009D1A11">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установе основане од стране Републике Србије, аутономнох покрајина односно јединица самоуправе;</w:t>
      </w:r>
    </w:p>
    <w:p w:rsidR="00B77D0D" w:rsidRPr="00376AFB" w:rsidRDefault="00B77D0D" w:rsidP="00B77D0D">
      <w:pPr>
        <w:ind w:left="720" w:hanging="720"/>
        <w:jc w:val="both"/>
        <w:rPr>
          <w:rFonts w:ascii="Arial" w:hAnsi="Arial" w:cs="Arial"/>
          <w:bCs/>
          <w:sz w:val="18"/>
          <w:szCs w:val="18"/>
          <w:lang w:val="sr-Cyrl-CS"/>
        </w:rPr>
      </w:pPr>
      <w:r w:rsidRPr="00376AFB">
        <w:rPr>
          <w:rFonts w:ascii="Arial" w:hAnsi="Arial" w:cs="Arial"/>
          <w:bCs/>
          <w:sz w:val="18"/>
          <w:szCs w:val="18"/>
          <w:lang w:val="sr-Cyrl-CS"/>
        </w:rPr>
        <w:t xml:space="preserve">       4а)  цркве и верске заједнице регистроване у складу са Законом о црквама и верским заједницама;</w:t>
      </w:r>
    </w:p>
    <w:p w:rsidR="00B77D0D" w:rsidRPr="00376AFB" w:rsidRDefault="00B77D0D" w:rsidP="009D1A11">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Црвени крст Србије;</w:t>
      </w:r>
    </w:p>
    <w:p w:rsidR="00B77D0D" w:rsidRPr="00376AFB" w:rsidRDefault="00B77D0D" w:rsidP="009D1A11">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дипломатско-конзуларна представништва стране државе, под условом узајамности.</w:t>
      </w:r>
    </w:p>
    <w:p w:rsidR="00B77D0D" w:rsidRPr="00376AFB" w:rsidRDefault="00B77D0D" w:rsidP="00B77D0D">
      <w:pPr>
        <w:rPr>
          <w:rFonts w:ascii="Arial" w:hAnsi="Arial" w:cs="Arial"/>
          <w:b/>
          <w:bCs/>
          <w:sz w:val="18"/>
          <w:szCs w:val="18"/>
          <w:lang w:val="sr-Cyrl-CS"/>
        </w:rPr>
      </w:pPr>
    </w:p>
    <w:p w:rsidR="00B77D0D" w:rsidRPr="00376AFB" w:rsidRDefault="00B77D0D" w:rsidP="00B77D0D">
      <w:pPr>
        <w:rPr>
          <w:rFonts w:ascii="Arial" w:hAnsi="Arial" w:cs="Arial"/>
          <w:b/>
          <w:bCs/>
          <w:sz w:val="18"/>
          <w:szCs w:val="18"/>
          <w:lang w:val="sr-Cyrl-CS"/>
        </w:rPr>
      </w:pPr>
    </w:p>
    <w:p w:rsidR="00B77D0D" w:rsidRPr="00376AFB" w:rsidRDefault="00B77D0D" w:rsidP="00B77D0D">
      <w:pPr>
        <w:rPr>
          <w:rFonts w:ascii="Arial" w:hAnsi="Arial" w:cs="Arial"/>
          <w:b/>
          <w:bCs/>
          <w:sz w:val="18"/>
          <w:szCs w:val="18"/>
          <w:lang w:val="sr-Cyrl-CS"/>
        </w:rPr>
      </w:pPr>
      <w:r w:rsidRPr="00376AFB">
        <w:rPr>
          <w:rFonts w:ascii="Arial" w:hAnsi="Arial" w:cs="Arial"/>
          <w:b/>
          <w:bCs/>
          <w:sz w:val="18"/>
          <w:szCs w:val="18"/>
          <w:lang w:val="sr-Cyrl-CS"/>
        </w:rPr>
        <w:t>Члан 19.</w:t>
      </w:r>
    </w:p>
    <w:p w:rsidR="00B77D0D" w:rsidRPr="00376AFB" w:rsidRDefault="00B77D0D" w:rsidP="00B77D0D">
      <w:pPr>
        <w:rPr>
          <w:rFonts w:ascii="Arial" w:hAnsi="Arial" w:cs="Arial"/>
          <w:b/>
          <w:bCs/>
          <w:sz w:val="18"/>
          <w:szCs w:val="18"/>
          <w:lang w:val="sr-Cyrl-CS"/>
        </w:rPr>
      </w:pPr>
    </w:p>
    <w:p w:rsidR="00B77D0D" w:rsidRPr="00376AFB" w:rsidRDefault="00B77D0D" w:rsidP="00B77D0D">
      <w:pPr>
        <w:rPr>
          <w:rFonts w:ascii="Arial" w:hAnsi="Arial" w:cs="Arial"/>
          <w:b/>
          <w:bCs/>
          <w:sz w:val="18"/>
          <w:szCs w:val="18"/>
          <w:lang w:val="sr-Cyrl-CS"/>
        </w:rPr>
      </w:pPr>
      <w:r w:rsidRPr="00376AFB">
        <w:rPr>
          <w:rFonts w:ascii="Arial" w:hAnsi="Arial" w:cs="Arial"/>
          <w:b/>
          <w:bCs/>
          <w:sz w:val="18"/>
          <w:szCs w:val="18"/>
          <w:u w:val="single"/>
          <w:lang w:val="sr-Cyrl-CS"/>
        </w:rPr>
        <w:t>НЕ ПЛАЋА СЕ ТАКСА ЗА</w:t>
      </w:r>
      <w:r w:rsidRPr="00376AFB">
        <w:rPr>
          <w:rFonts w:ascii="Arial" w:hAnsi="Arial" w:cs="Arial"/>
          <w:b/>
          <w:bCs/>
          <w:sz w:val="18"/>
          <w:szCs w:val="18"/>
          <w:lang w:val="sr-Cyrl-CS"/>
        </w:rPr>
        <w:t>:</w:t>
      </w:r>
    </w:p>
    <w:p w:rsidR="00B77D0D" w:rsidRPr="00376AFB" w:rsidRDefault="00B77D0D" w:rsidP="00B77D0D">
      <w:pPr>
        <w:rPr>
          <w:rFonts w:ascii="Arial" w:hAnsi="Arial" w:cs="Arial"/>
          <w:b/>
          <w:bCs/>
          <w:sz w:val="18"/>
          <w:szCs w:val="18"/>
          <w:lang w:val="sr-Cyrl-CS"/>
        </w:rPr>
      </w:pPr>
    </w:p>
    <w:p w:rsidR="00B77D0D" w:rsidRPr="00376AFB" w:rsidRDefault="00B77D0D" w:rsidP="009D1A11">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поступцима који се воде по службеној дужности;</w:t>
      </w:r>
    </w:p>
    <w:p w:rsidR="00B77D0D" w:rsidRPr="00376AFB" w:rsidRDefault="00B77D0D" w:rsidP="009D1A11">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повраћај више или погрешно плаћених јавних прихода, као и за рефундацију и рефундацију јавних прихода;</w:t>
      </w:r>
    </w:p>
    <w:p w:rsidR="00B77D0D" w:rsidRPr="00376AFB" w:rsidRDefault="00B77D0D" w:rsidP="009D1A11">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исправљање грешака у решењима, другим исправама и службеним евиденцијама;</w:t>
      </w:r>
    </w:p>
    <w:p w:rsidR="00B77D0D" w:rsidRPr="00376AFB" w:rsidRDefault="00B77D0D" w:rsidP="009D1A11">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lastRenderedPageBreak/>
        <w:t>пријаве за упис у матичне књиге;</w:t>
      </w:r>
    </w:p>
    <w:p w:rsidR="00B77D0D" w:rsidRPr="00376AFB" w:rsidRDefault="00B77D0D" w:rsidP="009D1A11">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као списе и радње за остваривање законом прописаних пореских подстицаја и ослобађања као плаћања јавних прихода;</w:t>
      </w:r>
    </w:p>
    <w:p w:rsidR="00B77D0D" w:rsidRPr="00376AFB" w:rsidRDefault="00B77D0D" w:rsidP="009D1A11">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породици са децом;</w:t>
      </w:r>
    </w:p>
    <w:p w:rsidR="00B77D0D" w:rsidRPr="00376AFB" w:rsidRDefault="00B77D0D" w:rsidP="009D1A11">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списе и радње у вези са предшколским и школским образовањем, образовањем студената, стручним усавршавањем односно преквалификацијом;</w:t>
      </w:r>
    </w:p>
    <w:p w:rsidR="00B77D0D" w:rsidRPr="00376AFB" w:rsidRDefault="00B77D0D" w:rsidP="009D1A11">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списе и радње као и  прилоге који се морају поднети уз захтев у вези са регулисањем војне обавезе;</w:t>
      </w:r>
    </w:p>
    <w:p w:rsidR="00B77D0D" w:rsidRPr="00376AFB" w:rsidRDefault="00B77D0D" w:rsidP="009D1A11">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сахрањивање;</w:t>
      </w:r>
    </w:p>
    <w:p w:rsidR="00B77D0D" w:rsidRPr="00376AFB" w:rsidRDefault="00B77D0D" w:rsidP="009D1A11">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поднеске упућене органима за представке и притужбе;</w:t>
      </w:r>
    </w:p>
    <w:p w:rsidR="00B77D0D" w:rsidRPr="00376AFB" w:rsidRDefault="00B77D0D" w:rsidP="009D1A11">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заснивање радног односа и остваривање права по том основу;</w:t>
      </w:r>
    </w:p>
    <w:p w:rsidR="00B77D0D" w:rsidRPr="00376AFB" w:rsidRDefault="00B77D0D" w:rsidP="00B77D0D">
      <w:pPr>
        <w:ind w:left="360"/>
        <w:jc w:val="both"/>
        <w:rPr>
          <w:rFonts w:ascii="Arial" w:hAnsi="Arial" w:cs="Arial"/>
          <w:bCs/>
          <w:sz w:val="18"/>
          <w:szCs w:val="18"/>
          <w:lang w:val="sr-Cyrl-CS"/>
        </w:rPr>
      </w:pPr>
      <w:r w:rsidRPr="00376AFB">
        <w:rPr>
          <w:rFonts w:ascii="Arial" w:hAnsi="Arial" w:cs="Arial"/>
          <w:bCs/>
          <w:sz w:val="18"/>
          <w:szCs w:val="18"/>
          <w:lang w:val="sr-Cyrl-CS"/>
        </w:rPr>
        <w:t>12)</w:t>
      </w:r>
      <w:r w:rsidRPr="00376AFB">
        <w:rPr>
          <w:rFonts w:ascii="Arial" w:hAnsi="Arial" w:cs="Arial"/>
          <w:bCs/>
          <w:sz w:val="18"/>
          <w:szCs w:val="18"/>
          <w:lang w:val="sr-Cyrl-CS"/>
        </w:rPr>
        <w:tab/>
        <w:t>поднеске јавном тужилаштву;</w:t>
      </w:r>
    </w:p>
    <w:p w:rsidR="00B77D0D" w:rsidRPr="00376AFB" w:rsidRDefault="00B77D0D" w:rsidP="00B77D0D">
      <w:pPr>
        <w:ind w:left="360"/>
        <w:jc w:val="both"/>
        <w:rPr>
          <w:rFonts w:ascii="Arial" w:hAnsi="Arial" w:cs="Arial"/>
          <w:bCs/>
          <w:sz w:val="18"/>
          <w:szCs w:val="18"/>
          <w:lang w:val="sr-Cyrl-CS"/>
        </w:rPr>
      </w:pPr>
      <w:r w:rsidRPr="00376AFB">
        <w:rPr>
          <w:rFonts w:ascii="Arial" w:hAnsi="Arial" w:cs="Arial"/>
          <w:bCs/>
          <w:sz w:val="18"/>
          <w:szCs w:val="18"/>
          <w:lang w:val="sr-Cyrl-CS"/>
        </w:rPr>
        <w:t>13)  списе и радње за које је ослобођење од плаћања таксе уређено међународним уговором;</w:t>
      </w:r>
    </w:p>
    <w:p w:rsidR="00B77D0D" w:rsidRPr="00376AFB" w:rsidRDefault="00B77D0D" w:rsidP="009D1A11">
      <w:pPr>
        <w:numPr>
          <w:ilvl w:val="0"/>
          <w:numId w:val="42"/>
        </w:numPr>
        <w:jc w:val="both"/>
        <w:rPr>
          <w:rFonts w:ascii="Arial" w:hAnsi="Arial" w:cs="Arial"/>
          <w:bCs/>
          <w:sz w:val="18"/>
          <w:szCs w:val="18"/>
          <w:lang w:val="sr-Cyrl-CS"/>
        </w:rPr>
      </w:pPr>
      <w:r w:rsidRPr="00376AFB">
        <w:rPr>
          <w:rFonts w:ascii="Arial" w:hAnsi="Arial" w:cs="Arial"/>
          <w:bCs/>
          <w:sz w:val="18"/>
          <w:szCs w:val="18"/>
          <w:lang w:val="sr-Cyrl-CS"/>
        </w:rPr>
        <w:t>молбе за помиловање и одлуке по тим молбама;</w:t>
      </w:r>
    </w:p>
    <w:p w:rsidR="00B77D0D" w:rsidRPr="00376AFB" w:rsidRDefault="00B77D0D" w:rsidP="009D1A11">
      <w:pPr>
        <w:numPr>
          <w:ilvl w:val="0"/>
          <w:numId w:val="42"/>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састављање, односно исправљање бирачких спискова за кандидовање;</w:t>
      </w:r>
    </w:p>
    <w:p w:rsidR="00B77D0D" w:rsidRPr="00376AFB" w:rsidRDefault="00B77D0D" w:rsidP="009D1A11">
      <w:pPr>
        <w:numPr>
          <w:ilvl w:val="0"/>
          <w:numId w:val="42"/>
        </w:numPr>
        <w:jc w:val="both"/>
        <w:rPr>
          <w:rFonts w:ascii="Arial" w:hAnsi="Arial" w:cs="Arial"/>
          <w:bCs/>
          <w:sz w:val="18"/>
          <w:szCs w:val="18"/>
          <w:lang w:val="sr-Cyrl-CS"/>
        </w:rPr>
      </w:pPr>
      <w:r w:rsidRPr="00376AFB">
        <w:rPr>
          <w:rFonts w:ascii="Arial" w:hAnsi="Arial" w:cs="Arial"/>
          <w:bCs/>
          <w:sz w:val="18"/>
          <w:szCs w:val="18"/>
          <w:lang w:val="sr-Cyrl-CS"/>
        </w:rPr>
        <w:t>списе и радње за које је ослобођење од плаћања таксе посебно прописано Тарифом</w:t>
      </w:r>
    </w:p>
    <w:p w:rsidR="00B77D0D" w:rsidRPr="00376AFB" w:rsidRDefault="00B77D0D" w:rsidP="009D1A11">
      <w:pPr>
        <w:numPr>
          <w:ilvl w:val="0"/>
          <w:numId w:val="42"/>
        </w:numPr>
        <w:jc w:val="both"/>
        <w:rPr>
          <w:rFonts w:ascii="Arial" w:hAnsi="Arial" w:cs="Arial"/>
          <w:bCs/>
          <w:sz w:val="18"/>
          <w:szCs w:val="18"/>
          <w:lang w:val="sr-Cyrl-CS"/>
        </w:rPr>
      </w:pPr>
      <w:r w:rsidRPr="00376AFB">
        <w:rPr>
          <w:rFonts w:ascii="Arial" w:hAnsi="Arial" w:cs="Arial"/>
          <w:bCs/>
          <w:sz w:val="18"/>
          <w:szCs w:val="18"/>
          <w:lang w:val="sr-Cyrl-CS"/>
        </w:rPr>
        <w:t>за потврду о пријему захтева;</w:t>
      </w:r>
    </w:p>
    <w:p w:rsidR="00B77D0D" w:rsidRPr="00376AFB" w:rsidRDefault="00B77D0D" w:rsidP="009D1A11">
      <w:pPr>
        <w:numPr>
          <w:ilvl w:val="0"/>
          <w:numId w:val="42"/>
        </w:numPr>
        <w:jc w:val="both"/>
        <w:rPr>
          <w:rFonts w:ascii="Arial" w:hAnsi="Arial" w:cs="Arial"/>
          <w:bCs/>
          <w:sz w:val="18"/>
          <w:szCs w:val="18"/>
          <w:lang w:val="sr-Cyrl-CS"/>
        </w:rPr>
      </w:pPr>
      <w:r w:rsidRPr="00376AFB">
        <w:rPr>
          <w:rFonts w:ascii="Arial" w:hAnsi="Arial" w:cs="Arial"/>
          <w:bCs/>
          <w:sz w:val="18"/>
          <w:szCs w:val="18"/>
          <w:lang w:val="sr-Cyrl-CS"/>
        </w:rPr>
        <w:t>за потврду о правоснажности или извршности која се ставља на управни акт;</w:t>
      </w:r>
    </w:p>
    <w:p w:rsidR="00B77D0D" w:rsidRPr="00376AFB" w:rsidRDefault="00B77D0D" w:rsidP="00B77D0D">
      <w:pPr>
        <w:jc w:val="both"/>
        <w:rPr>
          <w:rFonts w:ascii="Arial" w:hAnsi="Arial" w:cs="Arial"/>
          <w:bCs/>
          <w:sz w:val="18"/>
          <w:szCs w:val="18"/>
          <w:lang w:val="sr-Cyrl-CS"/>
        </w:rPr>
      </w:pPr>
    </w:p>
    <w:p w:rsidR="00B77D0D" w:rsidRPr="00376AFB" w:rsidRDefault="00B77D0D" w:rsidP="00B77D0D">
      <w:pPr>
        <w:jc w:val="both"/>
        <w:rPr>
          <w:rFonts w:ascii="Arial" w:hAnsi="Arial" w:cs="Arial"/>
          <w:bCs/>
          <w:sz w:val="18"/>
          <w:szCs w:val="18"/>
          <w:lang w:val="sr-Cyrl-CS"/>
        </w:rPr>
      </w:pPr>
    </w:p>
    <w:p w:rsidR="00B77D0D" w:rsidRPr="00376AFB" w:rsidRDefault="00B77D0D" w:rsidP="00B77D0D">
      <w:pPr>
        <w:jc w:val="both"/>
        <w:rPr>
          <w:rFonts w:ascii="Arial" w:hAnsi="Arial" w:cs="Arial"/>
          <w:b/>
          <w:bCs/>
          <w:sz w:val="18"/>
          <w:szCs w:val="18"/>
          <w:lang w:val="sr-Cyrl-CS"/>
        </w:rPr>
      </w:pPr>
      <w:r w:rsidRPr="00376AFB">
        <w:rPr>
          <w:rFonts w:ascii="Arial" w:hAnsi="Arial" w:cs="Arial"/>
          <w:b/>
          <w:bCs/>
          <w:sz w:val="18"/>
          <w:szCs w:val="18"/>
          <w:lang w:val="sr-Cyrl-CS"/>
        </w:rPr>
        <w:t>У поступку код ДКП такса се не плаћа ни за:</w:t>
      </w:r>
    </w:p>
    <w:p w:rsidR="00B77D0D" w:rsidRPr="00376AFB" w:rsidRDefault="00B77D0D" w:rsidP="00B77D0D">
      <w:pPr>
        <w:jc w:val="both"/>
        <w:rPr>
          <w:rFonts w:ascii="Arial" w:hAnsi="Arial" w:cs="Arial"/>
          <w:bCs/>
          <w:sz w:val="18"/>
          <w:szCs w:val="18"/>
          <w:lang w:val="sr-Cyrl-CS"/>
        </w:rPr>
      </w:pPr>
      <w:r w:rsidRPr="00376AFB">
        <w:rPr>
          <w:rFonts w:ascii="Arial" w:hAnsi="Arial" w:cs="Arial"/>
          <w:bCs/>
          <w:sz w:val="18"/>
          <w:szCs w:val="18"/>
          <w:lang w:val="sr-Cyrl-CS"/>
        </w:rPr>
        <w:t xml:space="preserve">  </w:t>
      </w:r>
    </w:p>
    <w:p w:rsidR="00B77D0D" w:rsidRPr="00376AFB" w:rsidRDefault="00B77D0D" w:rsidP="00B77D0D">
      <w:pPr>
        <w:jc w:val="both"/>
        <w:rPr>
          <w:rFonts w:ascii="Arial" w:hAnsi="Arial" w:cs="Arial"/>
          <w:bCs/>
          <w:sz w:val="18"/>
          <w:szCs w:val="18"/>
          <w:lang w:val="ru-RU"/>
        </w:rPr>
      </w:pPr>
      <w:r w:rsidRPr="00376AFB">
        <w:rPr>
          <w:rFonts w:ascii="Arial" w:hAnsi="Arial" w:cs="Arial"/>
          <w:bCs/>
          <w:sz w:val="18"/>
          <w:szCs w:val="18"/>
          <w:lang w:val="sr-Cyrl-CS"/>
        </w:rP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B77D0D" w:rsidRPr="00376AFB" w:rsidRDefault="00B77D0D" w:rsidP="00B77D0D">
      <w:pPr>
        <w:jc w:val="both"/>
        <w:rPr>
          <w:rFonts w:ascii="Arial" w:hAnsi="Arial" w:cs="Arial"/>
          <w:bCs/>
          <w:sz w:val="18"/>
          <w:szCs w:val="18"/>
          <w:lang w:val="ru-RU"/>
        </w:rPr>
      </w:pPr>
    </w:p>
    <w:p w:rsidR="00B77D0D" w:rsidRPr="00376AFB" w:rsidRDefault="00B77D0D" w:rsidP="00B77D0D">
      <w:pPr>
        <w:jc w:val="both"/>
        <w:rPr>
          <w:rFonts w:ascii="Arial" w:hAnsi="Arial" w:cs="Arial"/>
          <w:bCs/>
          <w:sz w:val="18"/>
          <w:szCs w:val="18"/>
          <w:lang w:val="sr-Cyrl-CS"/>
        </w:rPr>
      </w:pPr>
      <w:r w:rsidRPr="00376AFB">
        <w:rPr>
          <w:rFonts w:ascii="Arial" w:hAnsi="Arial" w:cs="Arial"/>
          <w:bCs/>
          <w:sz w:val="18"/>
          <w:szCs w:val="18"/>
          <w:lang w:val="sr-Cyrl-CS"/>
        </w:rPr>
        <w:t xml:space="preserve"> 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E2137C" w:rsidRDefault="00E2137C" w:rsidP="00E2137C">
      <w:pPr>
        <w:jc w:val="both"/>
        <w:rPr>
          <w:rFonts w:ascii="Arial" w:hAnsi="Arial" w:cs="Arial"/>
          <w:lang w:val="sr-Cyrl-CS"/>
        </w:rPr>
      </w:pPr>
    </w:p>
    <w:p w:rsidR="00B13765" w:rsidRDefault="00B13765" w:rsidP="00E2137C">
      <w:pPr>
        <w:ind w:firstLine="720"/>
        <w:jc w:val="both"/>
        <w:rPr>
          <w:rFonts w:ascii="Arial" w:hAnsi="Arial" w:cs="Arial"/>
          <w:lang w:val="sr-Cyrl-CS"/>
        </w:rPr>
      </w:pPr>
      <w:r>
        <w:rPr>
          <w:rFonts w:ascii="Arial" w:hAnsi="Arial" w:cs="Arial"/>
          <w:lang w:val="sr-Cyrl-CS"/>
        </w:rPr>
        <w:t>У складу са одредбама члана 9. до члана 20. Закона о судским таксама странка може бити ослобођена од плаћања судске таксе.</w:t>
      </w:r>
    </w:p>
    <w:p w:rsidR="00B13765" w:rsidRDefault="00B13765" w:rsidP="00B13765">
      <w:pPr>
        <w:ind w:firstLine="720"/>
        <w:jc w:val="both"/>
        <w:rPr>
          <w:rFonts w:ascii="Arial" w:hAnsi="Arial" w:cs="Arial"/>
          <w:lang w:val="sr-Cyrl-CS"/>
        </w:rPr>
      </w:pPr>
    </w:p>
    <w:p w:rsidR="007F7888" w:rsidRDefault="007F7888" w:rsidP="00C3580B">
      <w:pPr>
        <w:jc w:val="both"/>
        <w:rPr>
          <w:rFonts w:ascii="Arial" w:hAnsi="Arial" w:cs="Arial"/>
          <w:lang w:val="sr-Cyrl-CS"/>
        </w:rPr>
      </w:pPr>
    </w:p>
    <w:p w:rsidR="007F7888" w:rsidRPr="001778F8" w:rsidRDefault="00296DE3" w:rsidP="00296DE3">
      <w:pPr>
        <w:jc w:val="center"/>
        <w:rPr>
          <w:rFonts w:ascii="Arial" w:hAnsi="Arial" w:cs="Arial"/>
          <w:b/>
          <w:i/>
          <w:u w:val="single"/>
          <w:lang w:val="sr-Cyrl-CS"/>
        </w:rPr>
      </w:pPr>
      <w:r w:rsidRPr="001778F8">
        <w:rPr>
          <w:rFonts w:ascii="Arial" w:hAnsi="Arial" w:cs="Arial"/>
          <w:b/>
          <w:i/>
          <w:u w:val="single"/>
          <w:lang w:val="sr-Cyrl-CS"/>
        </w:rPr>
        <w:t>5.1</w:t>
      </w:r>
      <w:r w:rsidR="00B13765" w:rsidRPr="001778F8">
        <w:rPr>
          <w:rFonts w:ascii="Arial" w:hAnsi="Arial" w:cs="Arial"/>
          <w:b/>
          <w:i/>
          <w:u w:val="single"/>
          <w:lang w:val="sr-Cyrl-CS"/>
        </w:rPr>
        <w:t>1</w:t>
      </w:r>
      <w:r w:rsidRPr="001778F8">
        <w:rPr>
          <w:rFonts w:ascii="Arial" w:hAnsi="Arial" w:cs="Arial"/>
          <w:b/>
          <w:i/>
          <w:u w:val="single"/>
          <w:lang w:val="sr-Cyrl-CS"/>
        </w:rPr>
        <w:t>.</w:t>
      </w:r>
      <w:r w:rsidR="00BB658F" w:rsidRPr="001778F8">
        <w:rPr>
          <w:rFonts w:ascii="Arial" w:hAnsi="Arial" w:cs="Arial"/>
          <w:b/>
          <w:i/>
          <w:u w:val="single"/>
          <w:lang w:val="sr-Cyrl-CS"/>
        </w:rPr>
        <w:t xml:space="preserve"> </w:t>
      </w:r>
      <w:r w:rsidR="007F7888" w:rsidRPr="001778F8">
        <w:rPr>
          <w:rFonts w:ascii="Arial" w:hAnsi="Arial" w:cs="Arial"/>
          <w:b/>
          <w:i/>
          <w:u w:val="single"/>
          <w:lang w:val="sr-Cyrl-CS"/>
        </w:rPr>
        <w:t>И</w:t>
      </w:r>
      <w:r w:rsidR="001778F8">
        <w:rPr>
          <w:rFonts w:ascii="Arial" w:hAnsi="Arial" w:cs="Arial"/>
          <w:b/>
          <w:i/>
          <w:u w:val="single"/>
          <w:lang w:val="sr-Cyrl-CS"/>
        </w:rPr>
        <w:t>звештај и статистика</w:t>
      </w:r>
    </w:p>
    <w:p w:rsidR="007F7888" w:rsidRDefault="007F7888" w:rsidP="00C3580B">
      <w:pPr>
        <w:jc w:val="both"/>
        <w:rPr>
          <w:rFonts w:ascii="Arial" w:hAnsi="Arial" w:cs="Arial"/>
          <w:lang w:val="sr-Cyrl-CS"/>
        </w:rPr>
      </w:pPr>
    </w:p>
    <w:p w:rsidR="007F7888" w:rsidRDefault="007F7888" w:rsidP="00C3580B">
      <w:pPr>
        <w:jc w:val="both"/>
        <w:rPr>
          <w:rFonts w:ascii="Arial" w:hAnsi="Arial" w:cs="Arial"/>
          <w:lang w:val="sr-Cyrl-CS"/>
        </w:rPr>
      </w:pPr>
      <w:r>
        <w:rPr>
          <w:rFonts w:ascii="Arial" w:hAnsi="Arial" w:cs="Arial"/>
          <w:lang w:val="sr-Cyrl-CS"/>
        </w:rPr>
        <w:tab/>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C3580B">
      <w:pPr>
        <w:jc w:val="both"/>
        <w:rPr>
          <w:rFonts w:ascii="Arial" w:hAnsi="Arial" w:cs="Arial"/>
          <w:lang w:val="sr-Cyrl-CS"/>
        </w:rPr>
      </w:pPr>
    </w:p>
    <w:p w:rsidR="007F7888" w:rsidRDefault="007F7888" w:rsidP="007F7888">
      <w:pPr>
        <w:ind w:firstLine="720"/>
        <w:jc w:val="both"/>
        <w:rPr>
          <w:rFonts w:ascii="Arial" w:hAnsi="Arial" w:cs="Arial"/>
          <w:lang w:val="sr-Cyrl-CS"/>
        </w:rPr>
      </w:pPr>
      <w:r>
        <w:rPr>
          <w:rFonts w:ascii="Arial" w:hAnsi="Arial" w:cs="Arial"/>
          <w:lang w:val="sr-Cyrl-CS"/>
        </w:rP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F7888">
      <w:pPr>
        <w:ind w:firstLine="720"/>
        <w:jc w:val="both"/>
        <w:rPr>
          <w:rFonts w:ascii="Arial" w:hAnsi="Arial" w:cs="Arial"/>
          <w:lang w:val="sr-Cyrl-CS"/>
        </w:rPr>
      </w:pPr>
    </w:p>
    <w:p w:rsidR="007F7888" w:rsidRDefault="007F7888" w:rsidP="007F7888">
      <w:pPr>
        <w:ind w:firstLine="720"/>
        <w:jc w:val="both"/>
        <w:rPr>
          <w:rFonts w:ascii="Arial" w:hAnsi="Arial" w:cs="Arial"/>
          <w:lang w:val="sr-Cyrl-CS"/>
        </w:rPr>
      </w:pPr>
      <w:r>
        <w:rPr>
          <w:rFonts w:ascii="Arial" w:hAnsi="Arial" w:cs="Arial"/>
          <w:lang w:val="sr-Cyrl-CS"/>
        </w:rPr>
        <w:t>Судови тромесечно, шестомесечно, годишње и трогодишње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F7888">
      <w:pPr>
        <w:ind w:firstLine="720"/>
        <w:jc w:val="both"/>
        <w:rPr>
          <w:rFonts w:ascii="Arial" w:hAnsi="Arial" w:cs="Arial"/>
          <w:lang w:val="sr-Cyrl-CS"/>
        </w:rPr>
      </w:pPr>
    </w:p>
    <w:p w:rsidR="007F7888" w:rsidRDefault="007F7888" w:rsidP="007F7888">
      <w:pPr>
        <w:ind w:firstLine="720"/>
        <w:jc w:val="both"/>
        <w:rPr>
          <w:rFonts w:ascii="Arial" w:hAnsi="Arial" w:cs="Arial"/>
          <w:lang w:val="sr-Cyrl-CS"/>
        </w:rPr>
      </w:pPr>
      <w:r>
        <w:rPr>
          <w:rFonts w:ascii="Arial" w:hAnsi="Arial" w:cs="Arial"/>
          <w:lang w:val="sr-Cyrl-CS"/>
        </w:rPr>
        <w:lastRenderedPageBreak/>
        <w:t>Извештаји о раду сачињавају се према посебним обрасцима и упутствима који су прописани Судским пословником.</w:t>
      </w:r>
    </w:p>
    <w:p w:rsidR="007F7888" w:rsidRDefault="007F7888" w:rsidP="007F7888">
      <w:pPr>
        <w:ind w:firstLine="720"/>
        <w:jc w:val="both"/>
        <w:rPr>
          <w:rFonts w:ascii="Arial" w:hAnsi="Arial" w:cs="Arial"/>
          <w:lang w:val="sr-Cyrl-CS"/>
        </w:rPr>
      </w:pPr>
    </w:p>
    <w:p w:rsidR="007F7888" w:rsidRDefault="007F7888" w:rsidP="007F7888">
      <w:pPr>
        <w:ind w:firstLine="720"/>
        <w:jc w:val="both"/>
        <w:rPr>
          <w:rFonts w:ascii="Arial" w:hAnsi="Arial" w:cs="Arial"/>
          <w:lang w:val="sr-Cyrl-CS"/>
        </w:rPr>
      </w:pPr>
      <w:r>
        <w:rPr>
          <w:rFonts w:ascii="Arial" w:hAnsi="Arial" w:cs="Arial"/>
          <w:lang w:val="sr-Cyrl-CS"/>
        </w:rPr>
        <w:t>Извештаји о разултатима рада Основног суда у Петровцу на Млави за период од 01.01.201</w:t>
      </w:r>
      <w:r w:rsidR="00BF2AB1">
        <w:rPr>
          <w:rFonts w:ascii="Arial" w:hAnsi="Arial" w:cs="Arial"/>
          <w:lang w:val="sr-Cyrl-CS"/>
        </w:rPr>
        <w:t>5</w:t>
      </w:r>
      <w:r>
        <w:rPr>
          <w:rFonts w:ascii="Arial" w:hAnsi="Arial" w:cs="Arial"/>
          <w:lang w:val="sr-Cyrl-CS"/>
        </w:rPr>
        <w:t>. до 31.12.201</w:t>
      </w:r>
      <w:r w:rsidR="00BF2AB1">
        <w:rPr>
          <w:rFonts w:ascii="Arial" w:hAnsi="Arial" w:cs="Arial"/>
          <w:lang w:val="sr-Cyrl-CS"/>
        </w:rPr>
        <w:t>5</w:t>
      </w:r>
      <w:r>
        <w:rPr>
          <w:rFonts w:ascii="Arial" w:hAnsi="Arial" w:cs="Arial"/>
          <w:lang w:val="sr-Cyrl-CS"/>
        </w:rPr>
        <w:t>. године приказан је у следећеј табели:</w:t>
      </w:r>
    </w:p>
    <w:p w:rsidR="007F7888" w:rsidRDefault="007F7888" w:rsidP="007F7888">
      <w:pPr>
        <w:ind w:firstLine="720"/>
        <w:jc w:val="both"/>
        <w:rPr>
          <w:rFonts w:ascii="Arial" w:hAnsi="Arial" w:cs="Arial"/>
          <w:lang w:val="sr-Cyrl-CS"/>
        </w:rPr>
      </w:pPr>
    </w:p>
    <w:p w:rsidR="007F7888" w:rsidRDefault="007F7888" w:rsidP="007F7888">
      <w:pPr>
        <w:ind w:firstLine="720"/>
        <w:jc w:val="both"/>
        <w:rPr>
          <w:rFonts w:ascii="Arial" w:hAnsi="Arial" w:cs="Arial"/>
          <w:lang w:val="sr-Cyrl-CS"/>
        </w:rPr>
      </w:pPr>
    </w:p>
    <w:p w:rsidR="002D6048" w:rsidRPr="00610CFF" w:rsidRDefault="008E3455" w:rsidP="008E3455">
      <w:pPr>
        <w:ind w:firstLine="142"/>
        <w:jc w:val="both"/>
        <w:rPr>
          <w:lang w:val="sr-Cyrl-RS"/>
        </w:rPr>
      </w:pPr>
      <w:r w:rsidRPr="008E3455">
        <w:object w:dxaOrig="17854" w:dyaOrig="18353">
          <v:shape id="_x0000_i1032" type="#_x0000_t75" style="width:419.25pt;height:431.25pt" o:ole="">
            <v:imagedata r:id="rId15" o:title=""/>
          </v:shape>
          <o:OLEObject Type="Embed" ProgID="Excel.Sheet.8" ShapeID="_x0000_i1032" DrawAspect="Content" ObjectID="_1653280796" r:id="rId16"/>
        </w:object>
      </w:r>
    </w:p>
    <w:p w:rsidR="00B77D0D" w:rsidRDefault="00B77D0D" w:rsidP="007F7888">
      <w:pPr>
        <w:ind w:firstLine="720"/>
        <w:jc w:val="both"/>
        <w:rPr>
          <w:lang w:val="sr-Cyrl-CS"/>
        </w:rPr>
      </w:pPr>
      <w:r>
        <w:rPr>
          <w:lang w:val="sr-Cyrl-CS"/>
        </w:rPr>
        <w:t>(НАПОМЕНА: Дуплим кликом на табелу добија се цели преглед исте)</w:t>
      </w:r>
    </w:p>
    <w:p w:rsidR="001778F8" w:rsidRDefault="001778F8" w:rsidP="007F7888">
      <w:pPr>
        <w:ind w:firstLine="720"/>
        <w:jc w:val="both"/>
        <w:rPr>
          <w:lang w:val="sr-Cyrl-CS"/>
        </w:rPr>
      </w:pPr>
    </w:p>
    <w:p w:rsidR="001778F8" w:rsidRDefault="001778F8" w:rsidP="001D43F7">
      <w:pPr>
        <w:jc w:val="both"/>
        <w:rPr>
          <w:lang w:val="sr-Cyrl-CS"/>
        </w:rPr>
      </w:pPr>
    </w:p>
    <w:p w:rsidR="001D43F7" w:rsidRDefault="001D43F7" w:rsidP="001D43F7">
      <w:pPr>
        <w:jc w:val="both"/>
        <w:rPr>
          <w:lang w:val="sr-Cyrl-CS"/>
        </w:rPr>
      </w:pPr>
    </w:p>
    <w:p w:rsidR="001D43F7" w:rsidRDefault="001D43F7" w:rsidP="001D43F7">
      <w:pPr>
        <w:jc w:val="both"/>
        <w:rPr>
          <w:lang w:val="sr-Cyrl-CS"/>
        </w:rPr>
      </w:pPr>
    </w:p>
    <w:p w:rsidR="001D43F7" w:rsidRDefault="001D43F7" w:rsidP="001D43F7">
      <w:pPr>
        <w:ind w:firstLine="720"/>
        <w:jc w:val="both"/>
        <w:rPr>
          <w:rFonts w:ascii="Arial" w:hAnsi="Arial" w:cs="Arial"/>
          <w:lang w:val="sr-Cyrl-CS"/>
        </w:rPr>
      </w:pPr>
      <w:r>
        <w:rPr>
          <w:rFonts w:ascii="Arial" w:hAnsi="Arial" w:cs="Arial"/>
          <w:lang w:val="sr-Cyrl-CS"/>
        </w:rPr>
        <w:t>Извештаји о разултатима рада Основног суда у Петровцу на Млави за период од 01.01.201</w:t>
      </w:r>
      <w:r w:rsidR="008E3455">
        <w:rPr>
          <w:rFonts w:ascii="Arial" w:hAnsi="Arial" w:cs="Arial"/>
          <w:lang w:val="sr-Cyrl-CS"/>
        </w:rPr>
        <w:t>6</w:t>
      </w:r>
      <w:r>
        <w:rPr>
          <w:rFonts w:ascii="Arial" w:hAnsi="Arial" w:cs="Arial"/>
          <w:lang w:val="sr-Cyrl-CS"/>
        </w:rPr>
        <w:t xml:space="preserve">. до </w:t>
      </w:r>
      <w:r w:rsidR="008E3455">
        <w:rPr>
          <w:rFonts w:ascii="Arial" w:hAnsi="Arial" w:cs="Arial"/>
          <w:lang w:val="sr-Cyrl-CS"/>
        </w:rPr>
        <w:t>31.03.2016</w:t>
      </w:r>
      <w:r>
        <w:rPr>
          <w:rFonts w:ascii="Arial" w:hAnsi="Arial" w:cs="Arial"/>
          <w:lang w:val="sr-Cyrl-CS"/>
        </w:rPr>
        <w:t>. године приказан је у следећеј табели:</w:t>
      </w:r>
    </w:p>
    <w:p w:rsidR="001778F8" w:rsidRDefault="004D4689" w:rsidP="007F7888">
      <w:pPr>
        <w:ind w:firstLine="720"/>
        <w:jc w:val="both"/>
        <w:rPr>
          <w:lang w:val="sr-Cyrl-CS"/>
        </w:rPr>
      </w:pPr>
      <w:r w:rsidRPr="008E3455">
        <w:rPr>
          <w:lang w:val="sr-Cyrl-CS"/>
        </w:rPr>
        <w:object w:dxaOrig="13035" w:dyaOrig="13860">
          <v:shape id="_x0000_i1033" type="#_x0000_t75" style="width:395.25pt;height:420pt" o:ole="">
            <v:imagedata r:id="rId17" o:title=""/>
          </v:shape>
          <o:OLEObject Type="Embed" ProgID="Excel.Sheet.8" ShapeID="_x0000_i1033" DrawAspect="Content" ObjectID="_1653280797" r:id="rId18"/>
        </w:object>
      </w:r>
    </w:p>
    <w:p w:rsidR="001778F8" w:rsidRDefault="001778F8" w:rsidP="007F7888">
      <w:pPr>
        <w:ind w:firstLine="720"/>
        <w:jc w:val="both"/>
        <w:rPr>
          <w:lang w:val="sr-Cyrl-CS"/>
        </w:rPr>
      </w:pPr>
    </w:p>
    <w:p w:rsidR="001D43F7" w:rsidRDefault="001D43F7" w:rsidP="001D43F7">
      <w:pPr>
        <w:ind w:firstLine="720"/>
        <w:jc w:val="both"/>
        <w:rPr>
          <w:lang w:val="sr-Cyrl-CS"/>
        </w:rPr>
      </w:pPr>
      <w:r>
        <w:rPr>
          <w:lang w:val="sr-Cyrl-CS"/>
        </w:rPr>
        <w:t>(НАПОМЕНА: Дуплим кликом на табелу добија се цели преглед исте)</w:t>
      </w:r>
    </w:p>
    <w:p w:rsidR="004D4689" w:rsidRDefault="004D4689" w:rsidP="001D43F7">
      <w:pPr>
        <w:ind w:firstLine="720"/>
        <w:jc w:val="both"/>
        <w:rPr>
          <w:lang w:val="sr-Cyrl-CS"/>
        </w:rPr>
      </w:pPr>
    </w:p>
    <w:p w:rsidR="001778F8" w:rsidRDefault="001778F8" w:rsidP="007F7888">
      <w:pPr>
        <w:ind w:firstLine="720"/>
        <w:jc w:val="both"/>
        <w:rPr>
          <w:lang w:val="sr-Cyrl-CS"/>
        </w:rPr>
      </w:pPr>
    </w:p>
    <w:p w:rsidR="00E2137C" w:rsidRDefault="00E2137C" w:rsidP="007F7888">
      <w:pPr>
        <w:ind w:firstLine="720"/>
        <w:jc w:val="both"/>
        <w:rPr>
          <w:rFonts w:ascii="Arial" w:hAnsi="Arial" w:cs="Arial"/>
          <w:b/>
          <w:lang w:val="sr-Cyrl-CS"/>
        </w:rPr>
      </w:pPr>
    </w:p>
    <w:p w:rsidR="00E2137C" w:rsidRPr="00B77D0D" w:rsidRDefault="00E2137C" w:rsidP="007F7888">
      <w:pPr>
        <w:ind w:firstLine="720"/>
        <w:jc w:val="both"/>
        <w:rPr>
          <w:rFonts w:ascii="Arial" w:hAnsi="Arial" w:cs="Arial"/>
          <w:b/>
          <w:lang w:val="sr-Cyrl-CS"/>
        </w:rPr>
      </w:pPr>
    </w:p>
    <w:p w:rsidR="002D6048" w:rsidRPr="001778F8" w:rsidRDefault="00BB658F" w:rsidP="001778F8">
      <w:pPr>
        <w:ind w:firstLine="720"/>
        <w:jc w:val="center"/>
        <w:rPr>
          <w:rFonts w:ascii="Arial" w:hAnsi="Arial" w:cs="Arial"/>
          <w:b/>
          <w:sz w:val="28"/>
          <w:szCs w:val="28"/>
          <w:lang w:val="sr-Cyrl-CS"/>
        </w:rPr>
      </w:pPr>
      <w:r w:rsidRPr="001778F8">
        <w:rPr>
          <w:rFonts w:ascii="Arial" w:hAnsi="Arial" w:cs="Arial"/>
          <w:b/>
          <w:sz w:val="28"/>
          <w:szCs w:val="28"/>
          <w:lang w:val="sr-Cyrl-CS"/>
        </w:rPr>
        <w:t>6. НАВОЂЕЊЕ ПРОПИСА КОЈЕ ОСНОВНИ СУД У ПЕТРОВЦУ НА МЛАВИ ПРИМЕЊУЈЕ У СВОМ РАДУ</w:t>
      </w:r>
    </w:p>
    <w:p w:rsidR="002D6048" w:rsidRDefault="002D6048" w:rsidP="002D6048">
      <w:pPr>
        <w:ind w:firstLine="720"/>
        <w:jc w:val="center"/>
        <w:rPr>
          <w:rFonts w:ascii="Arial" w:hAnsi="Arial" w:cs="Arial"/>
          <w:lang w:val="sr-Cyrl-CS"/>
        </w:rPr>
      </w:pPr>
    </w:p>
    <w:p w:rsidR="00BB658F" w:rsidRDefault="00BB658F" w:rsidP="002D6048">
      <w:pPr>
        <w:ind w:firstLine="720"/>
        <w:jc w:val="both"/>
        <w:rPr>
          <w:rFonts w:ascii="Arial" w:hAnsi="Arial" w:cs="Arial"/>
          <w:u w:val="single"/>
          <w:lang w:val="sr-Cyrl-CS"/>
        </w:rPr>
      </w:pPr>
    </w:p>
    <w:p w:rsidR="00BB658F" w:rsidRDefault="00BB658F" w:rsidP="001778F8">
      <w:pPr>
        <w:ind w:firstLine="720"/>
        <w:jc w:val="center"/>
        <w:rPr>
          <w:rFonts w:ascii="Arial" w:hAnsi="Arial" w:cs="Arial"/>
          <w:b/>
          <w:i/>
          <w:u w:val="single"/>
          <w:lang w:val="sr-Cyrl-CS"/>
        </w:rPr>
      </w:pPr>
      <w:r w:rsidRPr="001778F8">
        <w:rPr>
          <w:rFonts w:ascii="Arial" w:hAnsi="Arial" w:cs="Arial"/>
          <w:b/>
          <w:i/>
          <w:u w:val="single"/>
          <w:lang w:val="sr-Cyrl-CS"/>
        </w:rPr>
        <w:t>6.1. Законски прописи</w:t>
      </w:r>
    </w:p>
    <w:p w:rsidR="001778F8" w:rsidRPr="001778F8" w:rsidRDefault="001778F8" w:rsidP="001778F8">
      <w:pPr>
        <w:ind w:firstLine="720"/>
        <w:jc w:val="center"/>
        <w:rPr>
          <w:rFonts w:ascii="Arial" w:hAnsi="Arial" w:cs="Arial"/>
          <w:b/>
          <w:i/>
          <w:u w:val="single"/>
          <w:lang w:val="sr-Cyrl-CS"/>
        </w:rPr>
      </w:pPr>
    </w:p>
    <w:p w:rsidR="00BB658F" w:rsidRDefault="00BB658F" w:rsidP="002D6048">
      <w:pPr>
        <w:ind w:firstLine="720"/>
        <w:jc w:val="both"/>
        <w:rPr>
          <w:rFonts w:ascii="Arial" w:hAnsi="Arial" w:cs="Arial"/>
          <w:lang w:val="sr-Cyrl-CS"/>
        </w:rPr>
      </w:pPr>
    </w:p>
    <w:p w:rsidR="00BB658F" w:rsidRDefault="00BB658F" w:rsidP="002D6048">
      <w:pPr>
        <w:ind w:firstLine="720"/>
        <w:jc w:val="both"/>
        <w:rPr>
          <w:rFonts w:ascii="Arial" w:hAnsi="Arial" w:cs="Arial"/>
          <w:lang w:val="sr-Cyrl-CS"/>
        </w:rPr>
      </w:pPr>
      <w:r>
        <w:rPr>
          <w:rFonts w:ascii="Arial" w:hAnsi="Arial" w:cs="Arial"/>
          <w:lang w:val="sr-Cyrl-CS"/>
        </w:rP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2D6048">
      <w:pPr>
        <w:ind w:firstLine="720"/>
        <w:jc w:val="both"/>
        <w:rPr>
          <w:rFonts w:ascii="Arial" w:hAnsi="Arial" w:cs="Arial"/>
          <w:lang w:val="sr-Cyrl-CS"/>
        </w:rPr>
      </w:pPr>
    </w:p>
    <w:p w:rsidR="00BB658F" w:rsidRDefault="00696C42" w:rsidP="009D1A11">
      <w:pPr>
        <w:numPr>
          <w:ilvl w:val="0"/>
          <w:numId w:val="30"/>
        </w:numPr>
        <w:jc w:val="both"/>
        <w:rPr>
          <w:rFonts w:ascii="Arial" w:hAnsi="Arial" w:cs="Arial"/>
          <w:lang w:val="sr-Cyrl-CS"/>
        </w:rPr>
      </w:pPr>
      <w:r>
        <w:rPr>
          <w:rFonts w:ascii="Arial" w:hAnsi="Arial" w:cs="Arial"/>
          <w:lang w:val="sr-Cyrl-CS"/>
        </w:rPr>
        <w:lastRenderedPageBreak/>
        <w:t>Законик о кривичном поступку („Службени гласник РС“ бр. 72/11, 101/11, 121/12, 32/13,45/13 и 55/14)</w:t>
      </w:r>
    </w:p>
    <w:p w:rsidR="00696C42" w:rsidRDefault="00696C42" w:rsidP="009D1A11">
      <w:pPr>
        <w:numPr>
          <w:ilvl w:val="0"/>
          <w:numId w:val="30"/>
        </w:numPr>
        <w:jc w:val="both"/>
        <w:rPr>
          <w:rFonts w:ascii="Arial" w:hAnsi="Arial" w:cs="Arial"/>
          <w:lang w:val="sr-Cyrl-CS"/>
        </w:rPr>
      </w:pPr>
      <w:r>
        <w:rPr>
          <w:rFonts w:ascii="Arial" w:hAnsi="Arial" w:cs="Arial"/>
          <w:lang w:val="sr-Cyrl-CS"/>
        </w:rPr>
        <w:t>Кривични законик Републике Србије („Службени гласник РС“ бр. 85/05, 88/05, 107/05, 72/09, 111/09, 212/12, 104/13 и 108/14)</w:t>
      </w:r>
    </w:p>
    <w:p w:rsidR="00696C42" w:rsidRPr="00BB658F" w:rsidRDefault="00696C42" w:rsidP="009D1A11">
      <w:pPr>
        <w:numPr>
          <w:ilvl w:val="0"/>
          <w:numId w:val="30"/>
        </w:numPr>
        <w:jc w:val="both"/>
        <w:rPr>
          <w:rFonts w:ascii="Arial" w:hAnsi="Arial" w:cs="Arial"/>
          <w:lang w:val="sr-Cyrl-CS"/>
        </w:rPr>
      </w:pPr>
      <w:r>
        <w:rPr>
          <w:rFonts w:ascii="Arial" w:hAnsi="Arial" w:cs="Arial"/>
          <w:lang w:val="sr-Cyrl-CS"/>
        </w:rPr>
        <w:t>Закон о извршењу кривичних санкција („Службени гласник РС“ бр. 55/14)</w:t>
      </w:r>
    </w:p>
    <w:p w:rsidR="00696C42" w:rsidRPr="00BB658F" w:rsidRDefault="00696C42" w:rsidP="009D1A11">
      <w:pPr>
        <w:numPr>
          <w:ilvl w:val="0"/>
          <w:numId w:val="30"/>
        </w:numPr>
        <w:jc w:val="both"/>
        <w:rPr>
          <w:rFonts w:ascii="Arial" w:hAnsi="Arial" w:cs="Arial"/>
          <w:lang w:val="sr-Cyrl-CS"/>
        </w:rPr>
      </w:pPr>
      <w:r>
        <w:rPr>
          <w:rFonts w:ascii="Arial" w:hAnsi="Arial" w:cs="Arial"/>
          <w:lang w:val="sr-Cyrl-CS"/>
        </w:rPr>
        <w:t>Закон о парничном поступку („Службен</w:t>
      </w:r>
      <w:r w:rsidR="004D4689">
        <w:rPr>
          <w:rFonts w:ascii="Arial" w:hAnsi="Arial" w:cs="Arial"/>
          <w:lang w:val="sr-Cyrl-CS"/>
        </w:rPr>
        <w:t>и гласник РС“ бр. 72/11, 49/13,</w:t>
      </w:r>
      <w:r>
        <w:rPr>
          <w:rFonts w:ascii="Arial" w:hAnsi="Arial" w:cs="Arial"/>
          <w:lang w:val="sr-Cyrl-CS"/>
        </w:rPr>
        <w:t xml:space="preserve"> 74/13</w:t>
      </w:r>
      <w:r w:rsidR="004D4689">
        <w:rPr>
          <w:rFonts w:ascii="Arial" w:hAnsi="Arial" w:cs="Arial"/>
          <w:lang w:val="sr-Cyrl-CS"/>
        </w:rPr>
        <w:t xml:space="preserve"> и 55/14</w:t>
      </w:r>
      <w:r>
        <w:rPr>
          <w:rFonts w:ascii="Arial" w:hAnsi="Arial" w:cs="Arial"/>
          <w:lang w:val="sr-Cyrl-CS"/>
        </w:rPr>
        <w:t>)</w:t>
      </w:r>
    </w:p>
    <w:p w:rsidR="00696C42" w:rsidRPr="00BB658F" w:rsidRDefault="00696C42" w:rsidP="009D1A11">
      <w:pPr>
        <w:numPr>
          <w:ilvl w:val="0"/>
          <w:numId w:val="30"/>
        </w:numPr>
        <w:jc w:val="both"/>
        <w:rPr>
          <w:rFonts w:ascii="Arial" w:hAnsi="Arial" w:cs="Arial"/>
          <w:lang w:val="sr-Cyrl-CS"/>
        </w:rPr>
      </w:pPr>
      <w:r>
        <w:rPr>
          <w:rFonts w:ascii="Arial" w:hAnsi="Arial" w:cs="Arial"/>
          <w:lang w:val="sr-Cyrl-CS"/>
        </w:rPr>
        <w:t xml:space="preserve">Закон о ванпарничном поступку („Службени гласник СРС“ бр. 25/82, 48/88, и „Службени гласник РС“ бр. 46/95, 18/05, 85/12, 45/13, 55/14 и </w:t>
      </w:r>
      <w:r w:rsidR="001F1CF6" w:rsidRPr="001F1CF6">
        <w:rPr>
          <w:rFonts w:ascii="Arial" w:hAnsi="Arial" w:cs="Arial"/>
          <w:lang w:val="sr-Cyrl-CS"/>
        </w:rPr>
        <w:t>6/2015 и 106/2015</w:t>
      </w:r>
      <w:r>
        <w:rPr>
          <w:rFonts w:ascii="Arial" w:hAnsi="Arial" w:cs="Arial"/>
          <w:lang w:val="sr-Cyrl-CS"/>
        </w:rPr>
        <w:t>)</w:t>
      </w:r>
    </w:p>
    <w:p w:rsidR="00696C42" w:rsidRPr="00BB658F" w:rsidRDefault="00696C42" w:rsidP="009D1A11">
      <w:pPr>
        <w:numPr>
          <w:ilvl w:val="0"/>
          <w:numId w:val="30"/>
        </w:numPr>
        <w:jc w:val="both"/>
        <w:rPr>
          <w:rFonts w:ascii="Arial" w:hAnsi="Arial" w:cs="Arial"/>
          <w:lang w:val="sr-Cyrl-CS"/>
        </w:rPr>
      </w:pPr>
      <w:r>
        <w:rPr>
          <w:rFonts w:ascii="Arial" w:hAnsi="Arial" w:cs="Arial"/>
          <w:lang w:val="sr-Cyrl-CS"/>
        </w:rPr>
        <w:t xml:space="preserve">Закон о извршењу и обезбеђењу („Службени гласник РС“ бр. </w:t>
      </w:r>
      <w:r w:rsidR="0010129E">
        <w:rPr>
          <w:rFonts w:ascii="Arial" w:hAnsi="Arial" w:cs="Arial"/>
          <w:lang w:val="sr-Cyrl-CS"/>
        </w:rPr>
        <w:t>31/11, 99/11, 109/13, 55/14 и 139/14)</w:t>
      </w:r>
    </w:p>
    <w:p w:rsidR="0010129E" w:rsidRPr="00BB658F" w:rsidRDefault="0010129E" w:rsidP="009D1A11">
      <w:pPr>
        <w:numPr>
          <w:ilvl w:val="0"/>
          <w:numId w:val="30"/>
        </w:numPr>
        <w:jc w:val="both"/>
        <w:rPr>
          <w:rFonts w:ascii="Arial" w:hAnsi="Arial" w:cs="Arial"/>
          <w:lang w:val="sr-Cyrl-CS"/>
        </w:rPr>
      </w:pPr>
      <w:r>
        <w:rPr>
          <w:rFonts w:ascii="Arial" w:hAnsi="Arial" w:cs="Arial"/>
          <w:lang w:val="sr-Cyrl-CS"/>
        </w:rPr>
        <w:t xml:space="preserve">Закон о уређењу судова („Службени гласник РС“ бр. 116/08, 104/09, 101/10, 31/11, 78/11, </w:t>
      </w:r>
      <w:r w:rsidR="007A10D5">
        <w:rPr>
          <w:rFonts w:ascii="Arial" w:hAnsi="Arial" w:cs="Arial"/>
          <w:lang w:val="sr-Cyrl-CS"/>
        </w:rPr>
        <w:t xml:space="preserve">101/2011, 101/2013, 40/2015, 106/2015, </w:t>
      </w:r>
      <w:r w:rsidR="007A10D5" w:rsidRPr="007A10D5">
        <w:rPr>
          <w:rFonts w:ascii="Arial" w:hAnsi="Arial" w:cs="Arial"/>
          <w:lang w:val="sr-Cyrl-CS"/>
        </w:rPr>
        <w:t>13/2016 и 108/2016.</w:t>
      </w:r>
      <w:r>
        <w:rPr>
          <w:rFonts w:ascii="Arial" w:hAnsi="Arial" w:cs="Arial"/>
          <w:lang w:val="sr-Cyrl-CS"/>
        </w:rPr>
        <w:t>)</w:t>
      </w:r>
    </w:p>
    <w:p w:rsidR="00696C42" w:rsidRPr="00BB658F" w:rsidRDefault="0010129E" w:rsidP="009D1A11">
      <w:pPr>
        <w:numPr>
          <w:ilvl w:val="0"/>
          <w:numId w:val="30"/>
        </w:numPr>
        <w:jc w:val="both"/>
        <w:rPr>
          <w:rFonts w:ascii="Arial" w:hAnsi="Arial" w:cs="Arial"/>
          <w:lang w:val="sr-Cyrl-CS"/>
        </w:rPr>
      </w:pPr>
      <w:r>
        <w:rPr>
          <w:rFonts w:ascii="Arial" w:hAnsi="Arial" w:cs="Arial"/>
          <w:lang w:val="sr-Cyrl-CS"/>
        </w:rPr>
        <w:t>Закон о судским таксама („Службени гласник РС“ бр. 28/94, 53/95, 16/97, 34/01, 9/02, 29/04, 61/05, 116/08, 31/09, 101/11, 93/12 и 93/14)</w:t>
      </w:r>
    </w:p>
    <w:p w:rsidR="00696C42" w:rsidRDefault="0010129E" w:rsidP="0010129E">
      <w:pPr>
        <w:numPr>
          <w:ilvl w:val="0"/>
          <w:numId w:val="30"/>
        </w:numPr>
        <w:jc w:val="both"/>
        <w:rPr>
          <w:rFonts w:ascii="Arial" w:hAnsi="Arial" w:cs="Arial"/>
          <w:lang w:val="sr-Cyrl-CS"/>
        </w:rPr>
      </w:pPr>
      <w:r>
        <w:rPr>
          <w:rFonts w:ascii="Arial" w:hAnsi="Arial" w:cs="Arial"/>
          <w:lang w:val="sr-Cyrl-CS"/>
        </w:rPr>
        <w:t>Судски пословник („Службени гласник РС“ бр. 110/09, 70/11,19/12 и 89/13</w:t>
      </w:r>
      <w:r w:rsidR="00654B89">
        <w:rPr>
          <w:rFonts w:ascii="Arial" w:hAnsi="Arial" w:cs="Arial"/>
          <w:lang w:val="sr-Cyrl-CS"/>
        </w:rPr>
        <w:t>, 96/15, 104/15, 113/15, 39/</w:t>
      </w:r>
      <w:r w:rsidR="00654B89" w:rsidRPr="00654B89">
        <w:rPr>
          <w:rFonts w:ascii="Arial" w:hAnsi="Arial" w:cs="Arial"/>
          <w:lang w:val="sr-Cyrl-CS"/>
        </w:rPr>
        <w:t>16</w:t>
      </w:r>
      <w:r>
        <w:rPr>
          <w:rFonts w:ascii="Arial" w:hAnsi="Arial" w:cs="Arial"/>
          <w:lang w:val="sr-Cyrl-CS"/>
        </w:rPr>
        <w:t>)</w:t>
      </w:r>
    </w:p>
    <w:p w:rsidR="00F76350" w:rsidRPr="00F76350" w:rsidRDefault="00F76350" w:rsidP="007A10D5">
      <w:pPr>
        <w:ind w:left="1440"/>
        <w:jc w:val="both"/>
        <w:rPr>
          <w:rFonts w:ascii="Arial" w:hAnsi="Arial" w:cs="Arial"/>
          <w:lang w:val="sr-Cyrl-CS"/>
        </w:rPr>
      </w:pPr>
    </w:p>
    <w:p w:rsidR="0010129E" w:rsidRPr="00250551" w:rsidRDefault="0010129E" w:rsidP="00250551">
      <w:pPr>
        <w:ind w:left="720"/>
        <w:jc w:val="center"/>
        <w:rPr>
          <w:rFonts w:ascii="Arial" w:hAnsi="Arial" w:cs="Arial"/>
          <w:b/>
          <w:i/>
          <w:u w:val="single"/>
          <w:lang w:val="sr-Cyrl-CS"/>
        </w:rPr>
      </w:pPr>
      <w:r w:rsidRPr="00250551">
        <w:rPr>
          <w:rFonts w:ascii="Arial" w:hAnsi="Arial" w:cs="Arial"/>
          <w:b/>
          <w:i/>
          <w:u w:val="single"/>
          <w:lang w:val="sr-Cyrl-CS"/>
        </w:rPr>
        <w:t>6.2. Унутрашњи акти</w:t>
      </w:r>
    </w:p>
    <w:p w:rsidR="0010129E" w:rsidRDefault="0010129E" w:rsidP="0010129E">
      <w:pPr>
        <w:ind w:left="720"/>
        <w:jc w:val="both"/>
        <w:rPr>
          <w:rFonts w:ascii="Arial" w:hAnsi="Arial" w:cs="Arial"/>
          <w:lang w:val="sr-Cyrl-CS"/>
        </w:rPr>
      </w:pPr>
    </w:p>
    <w:p w:rsidR="00A20879" w:rsidRDefault="0010129E" w:rsidP="00A20879">
      <w:pPr>
        <w:numPr>
          <w:ilvl w:val="0"/>
          <w:numId w:val="31"/>
        </w:numPr>
        <w:jc w:val="both"/>
        <w:rPr>
          <w:rFonts w:ascii="Arial" w:hAnsi="Arial" w:cs="Arial"/>
          <w:lang w:val="sr-Cyrl-CS"/>
        </w:rPr>
      </w:pPr>
      <w:r>
        <w:rPr>
          <w:rFonts w:ascii="Arial" w:hAnsi="Arial" w:cs="Arial"/>
          <w:lang w:val="sr-Cyrl-CS"/>
        </w:rPr>
        <w:t>Годишњи распоред послова Основног суда у Петровцу на Млави за 201</w:t>
      </w:r>
      <w:r w:rsidR="00654B89">
        <w:rPr>
          <w:rFonts w:ascii="Arial" w:hAnsi="Arial" w:cs="Arial"/>
          <w:lang w:val="sr-Cyrl-CS"/>
        </w:rPr>
        <w:t>6</w:t>
      </w:r>
      <w:r>
        <w:rPr>
          <w:rFonts w:ascii="Arial" w:hAnsi="Arial" w:cs="Arial"/>
          <w:lang w:val="sr-Cyrl-CS"/>
        </w:rPr>
        <w:t xml:space="preserve">. годину </w:t>
      </w:r>
      <w:r w:rsidR="00A20879" w:rsidRPr="00A20879">
        <w:rPr>
          <w:rFonts w:ascii="Arial" w:hAnsi="Arial" w:cs="Arial"/>
          <w:lang w:val="sr-Cyrl-CS"/>
        </w:rPr>
        <w:t>I Су - 2 - 16/2015</w:t>
      </w:r>
      <w:r w:rsidR="00A20879">
        <w:rPr>
          <w:rFonts w:ascii="Arial" w:hAnsi="Arial" w:cs="Arial"/>
          <w:lang w:val="sr-Cyrl-CS"/>
        </w:rPr>
        <w:t xml:space="preserve"> од </w:t>
      </w:r>
      <w:r w:rsidR="00A20879" w:rsidRPr="00A20879">
        <w:rPr>
          <w:rFonts w:ascii="Arial" w:hAnsi="Arial" w:cs="Arial"/>
          <w:lang w:val="sr-Cyrl-CS"/>
        </w:rPr>
        <w:t>26.11.2015.</w:t>
      </w:r>
      <w:r w:rsidR="00A20879">
        <w:rPr>
          <w:rFonts w:ascii="Arial" w:hAnsi="Arial" w:cs="Arial"/>
          <w:lang w:val="sr-Cyrl-CS"/>
        </w:rPr>
        <w:t xml:space="preserve"> </w:t>
      </w:r>
      <w:r w:rsidRPr="00A20879">
        <w:rPr>
          <w:rFonts w:ascii="Arial" w:hAnsi="Arial" w:cs="Arial"/>
          <w:lang w:val="sr-Cyrl-CS"/>
        </w:rPr>
        <w:t>године</w:t>
      </w:r>
      <w:r w:rsidR="001D43F7" w:rsidRPr="00A20879">
        <w:rPr>
          <w:rFonts w:ascii="Arial" w:hAnsi="Arial" w:cs="Arial"/>
          <w:lang w:val="sr-Cyrl-CS"/>
        </w:rPr>
        <w:t>,</w:t>
      </w:r>
    </w:p>
    <w:p w:rsidR="00A20879" w:rsidRDefault="00A20879" w:rsidP="00A20879">
      <w:pPr>
        <w:numPr>
          <w:ilvl w:val="0"/>
          <w:numId w:val="31"/>
        </w:numPr>
        <w:jc w:val="both"/>
        <w:rPr>
          <w:rFonts w:ascii="Arial" w:hAnsi="Arial" w:cs="Arial"/>
          <w:lang w:val="sr-Cyrl-CS"/>
        </w:rPr>
      </w:pPr>
      <w:r w:rsidRPr="00A20879">
        <w:rPr>
          <w:rFonts w:ascii="Arial" w:hAnsi="Arial" w:cs="Arial"/>
          <w:lang w:val="sr-Cyrl-CS"/>
        </w:rPr>
        <w:t xml:space="preserve">Допуна годишњег распореда послова Основног суда у Петровцу на Млави </w:t>
      </w:r>
      <w:r w:rsidRPr="00A20879">
        <w:rPr>
          <w:rFonts w:ascii="Arial" w:hAnsi="Arial" w:cs="Arial"/>
          <w:lang w:val="sr-Latn-CS"/>
        </w:rPr>
        <w:t xml:space="preserve">I </w:t>
      </w:r>
      <w:r w:rsidRPr="00A20879">
        <w:rPr>
          <w:rFonts w:ascii="Arial" w:hAnsi="Arial" w:cs="Arial"/>
          <w:lang w:val="ru-RU"/>
        </w:rPr>
        <w:t>Су</w:t>
      </w:r>
      <w:r w:rsidRPr="00A20879">
        <w:rPr>
          <w:rFonts w:ascii="Arial" w:hAnsi="Arial" w:cs="Arial"/>
          <w:lang w:val="sr-Latn-CS"/>
        </w:rPr>
        <w:t xml:space="preserve"> -</w:t>
      </w:r>
      <w:r w:rsidRPr="00A20879">
        <w:rPr>
          <w:rFonts w:ascii="Arial" w:hAnsi="Arial" w:cs="Arial"/>
          <w:lang w:val="ru-RU"/>
        </w:rPr>
        <w:t xml:space="preserve"> 2 -</w:t>
      </w:r>
      <w:r w:rsidRPr="00A20879">
        <w:rPr>
          <w:rFonts w:ascii="Arial" w:hAnsi="Arial" w:cs="Arial"/>
          <w:lang w:val="sr-Latn-CS"/>
        </w:rPr>
        <w:t xml:space="preserve"> </w:t>
      </w:r>
      <w:r w:rsidRPr="00A20879">
        <w:rPr>
          <w:rFonts w:ascii="Arial" w:hAnsi="Arial" w:cs="Arial"/>
          <w:lang w:val="ru-RU"/>
        </w:rPr>
        <w:t>16/2015</w:t>
      </w:r>
      <w:r>
        <w:rPr>
          <w:rFonts w:ascii="Arial" w:hAnsi="Arial" w:cs="Arial"/>
          <w:lang w:val="ru-RU"/>
        </w:rPr>
        <w:t xml:space="preserve"> од</w:t>
      </w:r>
      <w:r w:rsidRPr="00A20879">
        <w:rPr>
          <w:rFonts w:ascii="Arial" w:hAnsi="Arial" w:cs="Arial"/>
          <w:lang w:val="sr-Cyrl-RS"/>
        </w:rPr>
        <w:t xml:space="preserve"> </w:t>
      </w:r>
      <w:r>
        <w:rPr>
          <w:rFonts w:ascii="Arial" w:hAnsi="Arial" w:cs="Arial"/>
          <w:lang w:val="ru-RU"/>
        </w:rPr>
        <w:t>18.01.2016</w:t>
      </w:r>
      <w:r w:rsidRPr="00A20879">
        <w:rPr>
          <w:rFonts w:ascii="Arial" w:hAnsi="Arial" w:cs="Arial"/>
          <w:lang w:val="ru-RU"/>
        </w:rPr>
        <w:t>.</w:t>
      </w:r>
    </w:p>
    <w:p w:rsidR="001D43F7" w:rsidRPr="00A20879" w:rsidRDefault="001D43F7" w:rsidP="00A20879">
      <w:pPr>
        <w:numPr>
          <w:ilvl w:val="0"/>
          <w:numId w:val="31"/>
        </w:numPr>
        <w:jc w:val="both"/>
        <w:rPr>
          <w:rFonts w:ascii="Arial" w:hAnsi="Arial" w:cs="Arial"/>
          <w:lang w:val="sr-Cyrl-CS"/>
        </w:rPr>
      </w:pPr>
      <w:r w:rsidRPr="00A20879">
        <w:rPr>
          <w:rFonts w:ascii="Arial" w:hAnsi="Arial" w:cs="Arial"/>
          <w:lang w:val="sr-Cyrl-CS"/>
        </w:rPr>
        <w:t xml:space="preserve">Измена годишњег распореда послова Основног суда у Петровцу на Млави </w:t>
      </w:r>
      <w:r w:rsidR="00A20879" w:rsidRPr="00A20879">
        <w:rPr>
          <w:rFonts w:ascii="Arial" w:hAnsi="Arial" w:cs="Arial"/>
          <w:lang w:val="sr-Latn-CS"/>
        </w:rPr>
        <w:t xml:space="preserve">I </w:t>
      </w:r>
      <w:r w:rsidR="00A20879" w:rsidRPr="00A20879">
        <w:rPr>
          <w:rFonts w:ascii="Arial" w:hAnsi="Arial" w:cs="Arial"/>
        </w:rPr>
        <w:t>Су</w:t>
      </w:r>
      <w:r w:rsidR="00A20879" w:rsidRPr="00A20879">
        <w:rPr>
          <w:rFonts w:ascii="Arial" w:hAnsi="Arial" w:cs="Arial"/>
          <w:lang w:val="sr-Latn-CS"/>
        </w:rPr>
        <w:t xml:space="preserve"> -</w:t>
      </w:r>
      <w:r w:rsidR="00A20879" w:rsidRPr="00A20879">
        <w:rPr>
          <w:rFonts w:ascii="Arial" w:hAnsi="Arial" w:cs="Arial"/>
        </w:rPr>
        <w:t xml:space="preserve"> 2 –</w:t>
      </w:r>
      <w:r w:rsidR="00A20879" w:rsidRPr="00A20879">
        <w:rPr>
          <w:rFonts w:ascii="Arial" w:hAnsi="Arial" w:cs="Arial"/>
          <w:lang w:val="sr-Latn-CS"/>
        </w:rPr>
        <w:t xml:space="preserve"> </w:t>
      </w:r>
      <w:r w:rsidR="00A20879" w:rsidRPr="00A20879">
        <w:rPr>
          <w:rFonts w:ascii="Arial" w:hAnsi="Arial" w:cs="Arial"/>
          <w:lang w:val="sr-Cyrl-RS"/>
        </w:rPr>
        <w:t>23/16</w:t>
      </w:r>
      <w:r w:rsidR="00A20879">
        <w:rPr>
          <w:rFonts w:ascii="Arial" w:hAnsi="Arial" w:cs="Arial"/>
          <w:lang w:val="sr-Cyrl-CS"/>
        </w:rPr>
        <w:t xml:space="preserve"> од </w:t>
      </w:r>
      <w:r w:rsidR="00A20879" w:rsidRPr="00A20879">
        <w:rPr>
          <w:rFonts w:ascii="Arial" w:hAnsi="Arial" w:cs="Arial"/>
          <w:lang w:val="sr-Cyrl-RS"/>
        </w:rPr>
        <w:t>04.05.2016</w:t>
      </w:r>
      <w:r w:rsidR="00A20879" w:rsidRPr="00A20879">
        <w:rPr>
          <w:rFonts w:ascii="Arial" w:hAnsi="Arial" w:cs="Arial"/>
        </w:rPr>
        <w:t>.год</w:t>
      </w:r>
      <w:r w:rsidRPr="00A20879">
        <w:rPr>
          <w:rFonts w:ascii="Arial" w:hAnsi="Arial" w:cs="Arial"/>
          <w:lang w:val="sr-Cyrl-CS"/>
        </w:rPr>
        <w:t xml:space="preserve"> године</w:t>
      </w:r>
    </w:p>
    <w:p w:rsidR="0010129E" w:rsidRDefault="00A20879" w:rsidP="009D1A11">
      <w:pPr>
        <w:numPr>
          <w:ilvl w:val="0"/>
          <w:numId w:val="31"/>
        </w:numPr>
        <w:jc w:val="both"/>
        <w:rPr>
          <w:rFonts w:ascii="Arial" w:hAnsi="Arial" w:cs="Arial"/>
          <w:lang w:val="sr-Cyrl-CS"/>
        </w:rPr>
      </w:pPr>
      <w:r>
        <w:rPr>
          <w:rFonts w:ascii="Arial" w:hAnsi="Arial" w:cs="Arial"/>
          <w:lang w:val="sr-Cyrl-CS"/>
        </w:rPr>
        <w:t>Правилник</w:t>
      </w:r>
      <w:r w:rsidR="00654B89">
        <w:rPr>
          <w:rFonts w:ascii="Arial" w:hAnsi="Arial" w:cs="Arial"/>
          <w:lang w:val="sr-Cyrl-CS"/>
        </w:rPr>
        <w:t xml:space="preserve"> о унутрашњем уређењу и систематизацији радних места </w:t>
      </w:r>
      <w:r w:rsidR="00654B89" w:rsidRPr="002E39C0">
        <w:rPr>
          <w:rFonts w:ascii="Arial" w:hAnsi="Arial" w:cs="Arial"/>
          <w:lang w:val="sr-Cyrl-CS"/>
        </w:rPr>
        <w:t>I Су 9 – 17/2015</w:t>
      </w:r>
      <w:r w:rsidR="00654B89">
        <w:rPr>
          <w:rFonts w:ascii="Arial" w:hAnsi="Arial" w:cs="Arial"/>
          <w:lang w:val="sr-Cyrl-CS"/>
        </w:rPr>
        <w:t xml:space="preserve"> од</w:t>
      </w:r>
      <w:r w:rsidR="00654B89" w:rsidRPr="002E39C0">
        <w:rPr>
          <w:rFonts w:ascii="Arial" w:hAnsi="Arial" w:cs="Arial"/>
          <w:lang w:val="sr-Cyrl-CS"/>
        </w:rPr>
        <w:t xml:space="preserve"> 23.12.2015</w:t>
      </w:r>
      <w:r w:rsidR="00654B89" w:rsidRPr="00E12F1E">
        <w:rPr>
          <w:rFonts w:ascii="Arial" w:hAnsi="Arial" w:cs="Arial"/>
          <w:lang w:val="sr-Cyrl-CS"/>
        </w:rPr>
        <w:t>. године</w:t>
      </w:r>
      <w:r w:rsidR="0010129E">
        <w:rPr>
          <w:rFonts w:ascii="Arial" w:hAnsi="Arial" w:cs="Arial"/>
          <w:lang w:val="sr-Cyrl-CS"/>
        </w:rPr>
        <w:t xml:space="preserve">, који је ступио на снагу  </w:t>
      </w:r>
      <w:r>
        <w:rPr>
          <w:rFonts w:ascii="Arial" w:hAnsi="Arial" w:cs="Arial"/>
          <w:lang w:val="sr-Cyrl-CS"/>
        </w:rPr>
        <w:t>27.01.2016</w:t>
      </w:r>
      <w:r w:rsidR="0010129E">
        <w:rPr>
          <w:rFonts w:ascii="Arial" w:hAnsi="Arial" w:cs="Arial"/>
          <w:lang w:val="sr-Cyrl-CS"/>
        </w:rPr>
        <w:t>. године</w:t>
      </w:r>
    </w:p>
    <w:p w:rsidR="0010129E" w:rsidRDefault="0010129E" w:rsidP="0010129E">
      <w:pPr>
        <w:jc w:val="both"/>
        <w:rPr>
          <w:rFonts w:ascii="Arial" w:hAnsi="Arial" w:cs="Arial"/>
          <w:lang w:val="sr-Cyrl-CS"/>
        </w:rPr>
      </w:pPr>
    </w:p>
    <w:p w:rsidR="0010129E" w:rsidRDefault="0010129E" w:rsidP="0010129E">
      <w:pPr>
        <w:jc w:val="both"/>
        <w:rPr>
          <w:rFonts w:ascii="Arial" w:hAnsi="Arial" w:cs="Arial"/>
          <w:lang w:val="sr-Cyrl-CS"/>
        </w:rPr>
      </w:pPr>
    </w:p>
    <w:p w:rsidR="0010129E" w:rsidRPr="00C84FB0" w:rsidRDefault="0010129E" w:rsidP="0010129E">
      <w:pPr>
        <w:jc w:val="center"/>
        <w:rPr>
          <w:rFonts w:ascii="Arial" w:hAnsi="Arial" w:cs="Arial"/>
          <w:b/>
          <w:sz w:val="28"/>
          <w:szCs w:val="28"/>
          <w:lang w:val="sr-Cyrl-CS"/>
        </w:rPr>
      </w:pPr>
      <w:r w:rsidRPr="00C84FB0">
        <w:rPr>
          <w:rFonts w:ascii="Arial" w:hAnsi="Arial" w:cs="Arial"/>
          <w:b/>
          <w:sz w:val="28"/>
          <w:szCs w:val="28"/>
          <w:lang w:val="sr-Cyrl-CS"/>
        </w:rPr>
        <w:t>7. УСЛУГЕ КОЈЕ СЕ ПРУЖАЈУ ЗАИНТЕРЕСОВАНИМ ЛИЦИМА И ПОСТУПАК ПРУЖАЊА УСЛУГА</w:t>
      </w:r>
    </w:p>
    <w:p w:rsidR="00BB658F" w:rsidRDefault="00BB658F" w:rsidP="002D6048">
      <w:pPr>
        <w:ind w:firstLine="720"/>
        <w:jc w:val="both"/>
        <w:rPr>
          <w:rFonts w:ascii="Arial" w:hAnsi="Arial" w:cs="Arial"/>
          <w:u w:val="single"/>
          <w:lang w:val="sr-Cyrl-CS"/>
        </w:rPr>
      </w:pPr>
    </w:p>
    <w:p w:rsidR="002D6048" w:rsidRPr="00250551" w:rsidRDefault="00C67B11" w:rsidP="00C67B11">
      <w:pPr>
        <w:ind w:firstLine="720"/>
        <w:jc w:val="center"/>
        <w:rPr>
          <w:rFonts w:ascii="Arial" w:hAnsi="Arial" w:cs="Arial"/>
          <w:b/>
          <w:i/>
          <w:u w:val="single"/>
          <w:lang w:val="sr-Cyrl-CS"/>
        </w:rPr>
      </w:pPr>
      <w:r w:rsidRPr="00250551">
        <w:rPr>
          <w:rFonts w:ascii="Arial" w:hAnsi="Arial" w:cs="Arial"/>
          <w:b/>
          <w:i/>
          <w:u w:val="single"/>
          <w:lang w:val="sr-Cyrl-CS"/>
        </w:rPr>
        <w:t xml:space="preserve">7.1. </w:t>
      </w:r>
      <w:r w:rsidR="002D6048" w:rsidRPr="00250551">
        <w:rPr>
          <w:rFonts w:ascii="Arial" w:hAnsi="Arial" w:cs="Arial"/>
          <w:b/>
          <w:i/>
          <w:u w:val="single"/>
          <w:lang w:val="sr-Cyrl-CS"/>
        </w:rPr>
        <w:t>Издавање уверења</w:t>
      </w:r>
    </w:p>
    <w:p w:rsidR="002D6048" w:rsidRDefault="002D6048" w:rsidP="002D6048">
      <w:pPr>
        <w:ind w:firstLine="720"/>
        <w:jc w:val="both"/>
        <w:rPr>
          <w:rFonts w:ascii="Arial" w:hAnsi="Arial" w:cs="Arial"/>
          <w:lang w:val="sr-Cyrl-CS"/>
        </w:rPr>
      </w:pPr>
    </w:p>
    <w:p w:rsidR="002D6048" w:rsidRDefault="002D6048" w:rsidP="002D6048">
      <w:pPr>
        <w:ind w:firstLine="720"/>
        <w:jc w:val="both"/>
        <w:rPr>
          <w:rFonts w:ascii="Arial" w:hAnsi="Arial" w:cs="Arial"/>
          <w:lang w:val="sr-Cyrl-CS"/>
        </w:rPr>
      </w:pPr>
      <w:r>
        <w:rPr>
          <w:rFonts w:ascii="Arial" w:hAnsi="Arial" w:cs="Arial"/>
          <w:lang w:val="sr-Cyrl-CS"/>
        </w:rPr>
        <w:t xml:space="preserve">Основни </w:t>
      </w:r>
      <w:r w:rsidR="00E2137C">
        <w:rPr>
          <w:rFonts w:ascii="Arial" w:hAnsi="Arial" w:cs="Arial"/>
          <w:lang w:val="sr-Cyrl-CS"/>
        </w:rPr>
        <w:t>суд у Петровцу на Млави издаје У</w:t>
      </w:r>
      <w:r>
        <w:rPr>
          <w:rFonts w:ascii="Arial" w:hAnsi="Arial" w:cs="Arial"/>
          <w:lang w:val="sr-Cyrl-CS"/>
        </w:rPr>
        <w:t xml:space="preserve">верење да се против одређеног лица са пребивалиштем на територији Општине Петровац на Млави и Жагубица </w:t>
      </w:r>
      <w:r w:rsidR="00220E30">
        <w:rPr>
          <w:rFonts w:ascii="Arial" w:hAnsi="Arial" w:cs="Arial"/>
          <w:lang w:val="sr-Cyrl-CS"/>
        </w:rPr>
        <w:t>пред овим судом, Вишим судом у Пожаревцу и пред Основним јавним тужилаштвом Петровац на Млави и Вишим јавним тужилаштвом у Пожаревцу, не спроводи истрага нити је у току кривични поступак</w:t>
      </w:r>
      <w:r>
        <w:rPr>
          <w:rFonts w:ascii="Arial" w:hAnsi="Arial" w:cs="Arial"/>
          <w:lang w:val="sr-Cyrl-CS"/>
        </w:rPr>
        <w:t>.</w:t>
      </w:r>
    </w:p>
    <w:p w:rsidR="002D6048" w:rsidRDefault="002D6048" w:rsidP="002D6048">
      <w:pPr>
        <w:ind w:firstLine="720"/>
        <w:jc w:val="both"/>
        <w:rPr>
          <w:rFonts w:ascii="Arial" w:hAnsi="Arial" w:cs="Arial"/>
          <w:lang w:val="sr-Cyrl-CS"/>
        </w:rPr>
      </w:pPr>
    </w:p>
    <w:p w:rsidR="002D6048" w:rsidRDefault="002D6048" w:rsidP="002D6048">
      <w:pPr>
        <w:ind w:firstLine="720"/>
        <w:jc w:val="both"/>
        <w:rPr>
          <w:rFonts w:ascii="Arial" w:hAnsi="Arial" w:cs="Arial"/>
          <w:lang w:val="sr-Cyrl-CS"/>
        </w:rPr>
      </w:pPr>
      <w:r>
        <w:rPr>
          <w:rFonts w:ascii="Arial" w:hAnsi="Arial" w:cs="Arial"/>
          <w:lang w:val="sr-Cyrl-CS"/>
        </w:rPr>
        <w:lastRenderedPageBreak/>
        <w:t>Ово уверење се издаје на молбу странке</w:t>
      </w:r>
      <w:r w:rsidR="00220E30">
        <w:rPr>
          <w:rFonts w:ascii="Arial" w:hAnsi="Arial" w:cs="Arial"/>
          <w:lang w:val="sr-Cyrl-CS"/>
        </w:rPr>
        <w:t xml:space="preserve"> а такса за поднету молбу </w:t>
      </w:r>
      <w:r w:rsidR="00220E30" w:rsidRPr="0019537B">
        <w:rPr>
          <w:rFonts w:ascii="Arial" w:hAnsi="Arial" w:cs="Arial"/>
          <w:b/>
          <w:lang w:val="sr-Cyrl-CS"/>
        </w:rPr>
        <w:t>износи 190,00 динара</w:t>
      </w:r>
      <w:r w:rsidR="00220E30">
        <w:rPr>
          <w:rFonts w:ascii="Arial" w:hAnsi="Arial" w:cs="Arial"/>
          <w:lang w:val="sr-Cyrl-CS"/>
        </w:rPr>
        <w:t xml:space="preserve">, осим када се молба подноси за издавање уверења за заснивање радног односа где се такса не плаћа. </w:t>
      </w:r>
    </w:p>
    <w:p w:rsidR="005C69FA" w:rsidRDefault="005C69FA" w:rsidP="002D6048">
      <w:pPr>
        <w:ind w:firstLine="720"/>
        <w:jc w:val="both"/>
        <w:rPr>
          <w:rFonts w:ascii="Arial" w:hAnsi="Arial" w:cs="Arial"/>
          <w:lang w:val="sr-Cyrl-CS"/>
        </w:rPr>
      </w:pPr>
    </w:p>
    <w:p w:rsidR="005C69FA" w:rsidRDefault="005C69FA" w:rsidP="002D6048">
      <w:pPr>
        <w:ind w:firstLine="720"/>
        <w:jc w:val="both"/>
        <w:rPr>
          <w:rFonts w:ascii="Arial" w:hAnsi="Arial" w:cs="Arial"/>
          <w:lang w:val="sr-Cyrl-CS"/>
        </w:rPr>
      </w:pPr>
      <w:r>
        <w:rPr>
          <w:rFonts w:ascii="Arial" w:hAnsi="Arial" w:cs="Arial"/>
          <w:lang w:val="sr-Cyrl-CS"/>
        </w:rPr>
        <w:t>Уверење издаје референт Зоран Срејић, у канцеларији број 8. у седишту суда.</w:t>
      </w:r>
    </w:p>
    <w:p w:rsidR="007D6A83" w:rsidRDefault="007D6A83" w:rsidP="002D6048">
      <w:pPr>
        <w:ind w:firstLine="720"/>
        <w:jc w:val="both"/>
        <w:rPr>
          <w:rFonts w:ascii="Arial" w:hAnsi="Arial" w:cs="Arial"/>
          <w:lang w:val="sr-Cyrl-CS"/>
        </w:rPr>
      </w:pPr>
    </w:p>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250551">
        <w:tblPrEx>
          <w:tblCellMar>
            <w:top w:w="0" w:type="dxa"/>
            <w:bottom w:w="0" w:type="dxa"/>
          </w:tblCellMar>
        </w:tblPrEx>
        <w:trPr>
          <w:trHeight w:val="6840"/>
        </w:trPr>
        <w:tc>
          <w:tcPr>
            <w:tcW w:w="9540" w:type="dxa"/>
          </w:tcPr>
          <w:p w:rsidR="00250551" w:rsidRPr="00A0178E" w:rsidRDefault="00250551" w:rsidP="00250551">
            <w:pPr>
              <w:jc w:val="center"/>
              <w:rPr>
                <w:b/>
                <w:sz w:val="18"/>
                <w:szCs w:val="18"/>
                <w:lang w:val="sr-Cyrl-CS"/>
              </w:rPr>
            </w:pPr>
            <w:r w:rsidRPr="00A0178E">
              <w:rPr>
                <w:b/>
                <w:sz w:val="18"/>
                <w:szCs w:val="18"/>
                <w:lang w:val="sr-Cyrl-CS"/>
              </w:rPr>
              <w:t>ОСНОВНОМ СУДУ У ПЕТРОВЦУ НА МЛАВИ</w:t>
            </w:r>
          </w:p>
          <w:p w:rsidR="00250551" w:rsidRPr="00A0178E" w:rsidRDefault="00250551" w:rsidP="00250551">
            <w:pPr>
              <w:jc w:val="center"/>
              <w:rPr>
                <w:b/>
                <w:sz w:val="18"/>
                <w:szCs w:val="18"/>
                <w:lang w:val="sr-Cyrl-CS"/>
              </w:rPr>
            </w:pPr>
          </w:p>
          <w:p w:rsidR="00250551" w:rsidRPr="00A0178E" w:rsidRDefault="00250551" w:rsidP="00250551">
            <w:pPr>
              <w:jc w:val="center"/>
              <w:rPr>
                <w:b/>
                <w:sz w:val="18"/>
                <w:szCs w:val="18"/>
                <w:lang w:val="sr-Cyrl-CS"/>
              </w:rPr>
            </w:pPr>
            <w:r w:rsidRPr="00A0178E">
              <w:rPr>
                <w:b/>
                <w:sz w:val="18"/>
                <w:szCs w:val="18"/>
                <w:lang w:val="sr-Cyrl-CS"/>
              </w:rPr>
              <w:t xml:space="preserve">М  О  Л  Б  А </w:t>
            </w:r>
          </w:p>
          <w:p w:rsidR="00250551" w:rsidRPr="00A0178E" w:rsidRDefault="00250551" w:rsidP="00250551">
            <w:pPr>
              <w:jc w:val="center"/>
              <w:rPr>
                <w:b/>
                <w:sz w:val="18"/>
                <w:szCs w:val="18"/>
                <w:lang w:val="sr-Cyrl-CS"/>
              </w:rPr>
            </w:pPr>
          </w:p>
          <w:p w:rsidR="00250551" w:rsidRPr="00A0178E" w:rsidRDefault="00250551" w:rsidP="00250551">
            <w:pPr>
              <w:jc w:val="center"/>
              <w:rPr>
                <w:b/>
                <w:sz w:val="18"/>
                <w:szCs w:val="18"/>
                <w:lang w:val="sr-Cyrl-CS"/>
              </w:rPr>
            </w:pPr>
          </w:p>
          <w:p w:rsidR="00250551" w:rsidRPr="00A0178E" w:rsidRDefault="00250551" w:rsidP="00250551">
            <w:pPr>
              <w:ind w:left="180"/>
              <w:jc w:val="both"/>
              <w:rPr>
                <w:sz w:val="18"/>
                <w:szCs w:val="18"/>
                <w:lang w:val="sr-Cyrl-CS"/>
              </w:rPr>
            </w:pPr>
            <w:r w:rsidRPr="00A0178E">
              <w:rPr>
                <w:b/>
                <w:sz w:val="18"/>
                <w:szCs w:val="18"/>
                <w:lang w:val="sr-Cyrl-CS"/>
              </w:rPr>
              <w:tab/>
            </w:r>
            <w:r w:rsidRPr="00A0178E">
              <w:rPr>
                <w:sz w:val="18"/>
                <w:szCs w:val="18"/>
                <w:lang w:val="sr-Cyrl-CS"/>
              </w:rPr>
              <w:t>Молим суд да ми се изда уверење да се пред Основним судом у Петровцу на Млави против мене не води кривични поступак по оптужници или оптужном предлогу који није правноснажно окончан.</w:t>
            </w:r>
          </w:p>
          <w:p w:rsidR="00250551" w:rsidRPr="00A0178E" w:rsidRDefault="00250551" w:rsidP="00250551">
            <w:pPr>
              <w:ind w:left="180"/>
              <w:jc w:val="both"/>
              <w:rPr>
                <w:sz w:val="18"/>
                <w:szCs w:val="18"/>
                <w:lang w:val="sr-Cyrl-CS"/>
              </w:rPr>
            </w:pPr>
          </w:p>
          <w:p w:rsidR="00250551" w:rsidRPr="00A0178E" w:rsidRDefault="00250551" w:rsidP="00250551">
            <w:pPr>
              <w:ind w:left="180"/>
              <w:jc w:val="both"/>
              <w:rPr>
                <w:sz w:val="18"/>
                <w:szCs w:val="18"/>
                <w:lang w:val="sr-Cyrl-CS"/>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250551" w:rsidRPr="009D1A11" w:rsidTr="009D1A11">
              <w:tc>
                <w:tcPr>
                  <w:tcW w:w="2761" w:type="dxa"/>
                </w:tcPr>
                <w:p w:rsidR="00250551" w:rsidRPr="009D1A11" w:rsidRDefault="00250551" w:rsidP="009D1A11">
                  <w:pPr>
                    <w:jc w:val="both"/>
                    <w:rPr>
                      <w:sz w:val="18"/>
                      <w:szCs w:val="18"/>
                      <w:lang w:val="sr-Cyrl-CS"/>
                    </w:rPr>
                  </w:pPr>
                </w:p>
                <w:p w:rsidR="00250551" w:rsidRPr="009D1A11" w:rsidRDefault="00250551" w:rsidP="009D1A11">
                  <w:pPr>
                    <w:jc w:val="both"/>
                    <w:rPr>
                      <w:sz w:val="18"/>
                      <w:szCs w:val="18"/>
                      <w:lang w:val="sr-Cyrl-CS"/>
                    </w:rPr>
                  </w:pPr>
                  <w:r w:rsidRPr="009D1A11">
                    <w:rPr>
                      <w:sz w:val="18"/>
                      <w:szCs w:val="18"/>
                      <w:lang w:val="sr-Cyrl-CS"/>
                    </w:rPr>
                    <w:t>ИМЕ   И  ПРЕЗИМЕ</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p>
                <w:p w:rsidR="00250551" w:rsidRPr="009D1A11" w:rsidRDefault="00250551" w:rsidP="009D1A11">
                  <w:pPr>
                    <w:jc w:val="both"/>
                    <w:rPr>
                      <w:sz w:val="18"/>
                      <w:szCs w:val="18"/>
                      <w:lang w:val="sr-Cyrl-CS"/>
                    </w:rPr>
                  </w:pPr>
                  <w:r w:rsidRPr="009D1A11">
                    <w:rPr>
                      <w:sz w:val="18"/>
                      <w:szCs w:val="18"/>
                      <w:lang w:val="sr-Cyrl-CS"/>
                    </w:rPr>
                    <w:t>ЈМБГ</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r w:rsidRPr="009D1A11">
                    <w:rPr>
                      <w:sz w:val="18"/>
                      <w:szCs w:val="18"/>
                      <w:lang w:val="sr-Cyrl-CS"/>
                    </w:rPr>
                    <w:t xml:space="preserve">АДРЕСА СТАНОВАЊА </w:t>
                  </w:r>
                </w:p>
                <w:p w:rsidR="00250551" w:rsidRPr="009D1A11" w:rsidRDefault="00250551" w:rsidP="009D1A11">
                  <w:pPr>
                    <w:jc w:val="both"/>
                    <w:rPr>
                      <w:sz w:val="18"/>
                      <w:szCs w:val="18"/>
                      <w:lang w:val="sr-Cyrl-CS"/>
                    </w:rPr>
                  </w:pPr>
                  <w:r w:rsidRPr="009D1A11">
                    <w:rPr>
                      <w:sz w:val="18"/>
                      <w:szCs w:val="18"/>
                      <w:lang w:val="sr-Cyrl-CS"/>
                    </w:rPr>
                    <w:t>(улица и место)</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r w:rsidRPr="009D1A11">
                    <w:rPr>
                      <w:sz w:val="18"/>
                      <w:szCs w:val="18"/>
                      <w:lang w:val="sr-Cyrl-CS"/>
                    </w:rPr>
                    <w:t xml:space="preserve">ДАТУМ и МЕСТО </w:t>
                  </w:r>
                </w:p>
                <w:p w:rsidR="00250551" w:rsidRPr="009D1A11" w:rsidRDefault="00250551" w:rsidP="009D1A11">
                  <w:pPr>
                    <w:jc w:val="both"/>
                    <w:rPr>
                      <w:sz w:val="18"/>
                      <w:szCs w:val="18"/>
                      <w:lang w:val="sr-Cyrl-CS"/>
                    </w:rPr>
                  </w:pPr>
                  <w:r w:rsidRPr="009D1A11">
                    <w:rPr>
                      <w:sz w:val="18"/>
                      <w:szCs w:val="18"/>
                      <w:lang w:val="sr-Cyrl-CS"/>
                    </w:rPr>
                    <w:t>РОЂЕЊА (општина/држава)</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p>
                <w:p w:rsidR="00250551" w:rsidRPr="009D1A11" w:rsidRDefault="00250551" w:rsidP="009D1A11">
                  <w:pPr>
                    <w:jc w:val="both"/>
                    <w:rPr>
                      <w:sz w:val="18"/>
                      <w:szCs w:val="18"/>
                      <w:lang w:val="sr-Cyrl-CS"/>
                    </w:rPr>
                  </w:pPr>
                  <w:r w:rsidRPr="009D1A11">
                    <w:rPr>
                      <w:sz w:val="18"/>
                      <w:szCs w:val="18"/>
                      <w:lang w:val="sr-Cyrl-CS"/>
                    </w:rPr>
                    <w:t xml:space="preserve">ИМЕ ОЦА </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p>
                <w:p w:rsidR="00250551" w:rsidRPr="009D1A11" w:rsidRDefault="00250551" w:rsidP="009D1A11">
                  <w:pPr>
                    <w:jc w:val="both"/>
                    <w:rPr>
                      <w:sz w:val="18"/>
                      <w:szCs w:val="18"/>
                      <w:lang w:val="sr-Cyrl-CS"/>
                    </w:rPr>
                  </w:pPr>
                  <w:r w:rsidRPr="009D1A11">
                    <w:rPr>
                      <w:sz w:val="18"/>
                      <w:szCs w:val="18"/>
                      <w:lang w:val="sr-Cyrl-CS"/>
                    </w:rPr>
                    <w:t>ЗАНИМАЊЕ</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r w:rsidRPr="009D1A11">
                    <w:rPr>
                      <w:sz w:val="18"/>
                      <w:szCs w:val="18"/>
                      <w:lang w:val="sr-Cyrl-CS"/>
                    </w:rPr>
                    <w:t xml:space="preserve">УВЕРЕЊЕ МИ ЈЕ </w:t>
                  </w:r>
                </w:p>
                <w:p w:rsidR="00250551" w:rsidRPr="009D1A11" w:rsidRDefault="00250551" w:rsidP="009D1A11">
                  <w:pPr>
                    <w:jc w:val="both"/>
                    <w:rPr>
                      <w:sz w:val="18"/>
                      <w:szCs w:val="18"/>
                      <w:lang w:val="sr-Cyrl-CS"/>
                    </w:rPr>
                  </w:pPr>
                  <w:r w:rsidRPr="009D1A11">
                    <w:rPr>
                      <w:sz w:val="18"/>
                      <w:szCs w:val="18"/>
                      <w:lang w:val="sr-Cyrl-CS"/>
                    </w:rPr>
                    <w:t>ПОТРЕБЕНО: ( пр. визе радног однос, оружја…)</w:t>
                  </w:r>
                </w:p>
              </w:tc>
              <w:tc>
                <w:tcPr>
                  <w:tcW w:w="6095" w:type="dxa"/>
                </w:tcPr>
                <w:p w:rsidR="00250551" w:rsidRPr="009D1A11" w:rsidRDefault="00250551" w:rsidP="009D1A11">
                  <w:pPr>
                    <w:jc w:val="both"/>
                    <w:rPr>
                      <w:sz w:val="18"/>
                      <w:szCs w:val="18"/>
                      <w:lang w:val="sr-Cyrl-CS"/>
                    </w:rPr>
                  </w:pPr>
                </w:p>
              </w:tc>
            </w:tr>
          </w:tbl>
          <w:p w:rsidR="00250551" w:rsidRPr="00A0178E" w:rsidRDefault="00250551" w:rsidP="00250551">
            <w:pPr>
              <w:ind w:left="180"/>
              <w:jc w:val="both"/>
              <w:rPr>
                <w:sz w:val="18"/>
                <w:szCs w:val="18"/>
                <w:lang w:val="sr-Cyrl-CS"/>
              </w:rPr>
            </w:pPr>
          </w:p>
          <w:p w:rsidR="00250551" w:rsidRPr="00A0178E" w:rsidRDefault="00250551" w:rsidP="00250551">
            <w:pPr>
              <w:ind w:left="180"/>
              <w:jc w:val="both"/>
              <w:rPr>
                <w:sz w:val="18"/>
                <w:szCs w:val="18"/>
                <w:lang w:val="sr-Cyrl-CS"/>
              </w:rPr>
            </w:pP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Pr>
                <w:sz w:val="18"/>
                <w:szCs w:val="18"/>
                <w:lang w:val="sr-Cyrl-CS"/>
              </w:rPr>
              <w:tab/>
            </w:r>
            <w:r w:rsidRPr="00A0178E">
              <w:rPr>
                <w:sz w:val="18"/>
                <w:szCs w:val="18"/>
                <w:lang w:val="sr-Cyrl-CS"/>
              </w:rPr>
              <w:t>ПОДНОСИЛАЦ МОЛБЕ:</w:t>
            </w:r>
          </w:p>
          <w:p w:rsidR="00250551" w:rsidRPr="00A0178E" w:rsidRDefault="00250551" w:rsidP="00250551">
            <w:pPr>
              <w:ind w:left="180"/>
              <w:rPr>
                <w:sz w:val="18"/>
                <w:szCs w:val="18"/>
                <w:lang w:val="sr-Cyrl-CS"/>
              </w:rPr>
            </w:pPr>
          </w:p>
          <w:p w:rsidR="00250551" w:rsidRPr="00A0178E" w:rsidRDefault="00250551" w:rsidP="00250551">
            <w:pPr>
              <w:ind w:firstLine="708"/>
              <w:jc w:val="center"/>
              <w:rPr>
                <w:sz w:val="18"/>
                <w:szCs w:val="18"/>
                <w:lang w:val="sr-Cyrl-CS"/>
              </w:rPr>
            </w:pPr>
            <w:r w:rsidRPr="00A0178E">
              <w:rPr>
                <w:sz w:val="18"/>
                <w:szCs w:val="18"/>
                <w:lang w:val="sr-Cyrl-CS"/>
              </w:rPr>
              <w:t xml:space="preserve">       </w:t>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t>_________________________</w:t>
            </w:r>
          </w:p>
          <w:p w:rsidR="00250551" w:rsidRPr="00A0178E" w:rsidRDefault="00250551" w:rsidP="00250551">
            <w:pPr>
              <w:ind w:left="180"/>
              <w:rPr>
                <w:sz w:val="18"/>
                <w:szCs w:val="18"/>
                <w:lang w:val="sr-Cyrl-CS"/>
              </w:rPr>
            </w:pPr>
          </w:p>
          <w:p w:rsidR="00250551" w:rsidRPr="00A0178E" w:rsidRDefault="00250551" w:rsidP="00250551">
            <w:pPr>
              <w:ind w:left="180"/>
              <w:rPr>
                <w:sz w:val="18"/>
                <w:szCs w:val="18"/>
                <w:lang w:val="sr-Cyrl-CS"/>
              </w:rPr>
            </w:pPr>
            <w:r w:rsidRPr="00A0178E">
              <w:rPr>
                <w:sz w:val="18"/>
                <w:szCs w:val="18"/>
                <w:lang w:val="sr-Cyrl-CS"/>
              </w:rPr>
              <w:t>НАПОМЕНА: ГОРЕ НАВЕДЕНЕ ПОДАТКЕ ПОПУНИТИ</w:t>
            </w:r>
          </w:p>
          <w:p w:rsidR="00250551" w:rsidRDefault="00250551" w:rsidP="00250551">
            <w:pPr>
              <w:tabs>
                <w:tab w:val="left" w:pos="1540"/>
              </w:tabs>
              <w:ind w:left="180"/>
              <w:rPr>
                <w:sz w:val="18"/>
                <w:szCs w:val="18"/>
                <w:lang w:val="sr-Cyrl-CS"/>
              </w:rPr>
            </w:pPr>
            <w:r w:rsidRPr="00A0178E">
              <w:rPr>
                <w:sz w:val="18"/>
                <w:szCs w:val="18"/>
                <w:lang w:val="sr-Cyrl-CS"/>
              </w:rPr>
              <w:tab/>
              <w:t>ЧИТКО ШТАМПАНИМ СЛОВИМА</w:t>
            </w:r>
          </w:p>
          <w:p w:rsidR="00250551" w:rsidRDefault="00250551" w:rsidP="00250551">
            <w:pPr>
              <w:tabs>
                <w:tab w:val="left" w:pos="1540"/>
              </w:tabs>
              <w:ind w:left="180"/>
              <w:rPr>
                <w:b/>
                <w:sz w:val="18"/>
                <w:szCs w:val="18"/>
                <w:lang w:val="sr-Cyrl-CS"/>
              </w:rPr>
            </w:pPr>
          </w:p>
        </w:tc>
      </w:tr>
    </w:tbl>
    <w:p w:rsidR="00250551" w:rsidRDefault="00250551" w:rsidP="00250551">
      <w:pPr>
        <w:tabs>
          <w:tab w:val="left" w:pos="1540"/>
        </w:tabs>
        <w:rPr>
          <w:sz w:val="18"/>
          <w:szCs w:val="18"/>
          <w:lang w:val="sr-Cyrl-CS"/>
        </w:rPr>
      </w:pPr>
    </w:p>
    <w:p w:rsidR="00250551" w:rsidRDefault="00250551" w:rsidP="00250551">
      <w:pPr>
        <w:tabs>
          <w:tab w:val="left" w:pos="1540"/>
        </w:tabs>
        <w:rPr>
          <w:sz w:val="18"/>
          <w:szCs w:val="18"/>
          <w:lang w:val="sr-Cyrl-CS"/>
        </w:rPr>
      </w:pPr>
    </w:p>
    <w:p w:rsidR="00220E30" w:rsidRDefault="00220E30" w:rsidP="002D6048">
      <w:pPr>
        <w:ind w:firstLine="720"/>
        <w:jc w:val="both"/>
        <w:rPr>
          <w:rFonts w:ascii="Arial" w:hAnsi="Arial" w:cs="Arial"/>
          <w:lang w:val="sr-Cyrl-CS"/>
        </w:rPr>
      </w:pPr>
    </w:p>
    <w:p w:rsidR="00220E30" w:rsidRDefault="00220E30" w:rsidP="002D6048">
      <w:pPr>
        <w:ind w:firstLine="720"/>
        <w:jc w:val="both"/>
        <w:rPr>
          <w:rFonts w:ascii="Arial" w:hAnsi="Arial" w:cs="Arial"/>
          <w:lang w:val="sr-Cyrl-CS"/>
        </w:rPr>
      </w:pPr>
      <w:r>
        <w:rPr>
          <w:rFonts w:ascii="Arial" w:hAnsi="Arial" w:cs="Arial"/>
          <w:lang w:val="sr-Cyrl-CS"/>
        </w:rPr>
        <w:t xml:space="preserve">Уверење се може преузети два дана након предаје молбе у канцеларији број 8. – приземље суда. </w:t>
      </w:r>
    </w:p>
    <w:p w:rsidR="00220E30" w:rsidRDefault="00220E30" w:rsidP="002D6048">
      <w:pPr>
        <w:ind w:firstLine="720"/>
        <w:jc w:val="both"/>
        <w:rPr>
          <w:rFonts w:ascii="Arial" w:hAnsi="Arial" w:cs="Arial"/>
          <w:lang w:val="sr-Cyrl-CS"/>
        </w:rPr>
      </w:pPr>
    </w:p>
    <w:p w:rsidR="00220E30" w:rsidRDefault="00220E30" w:rsidP="002D6048">
      <w:pPr>
        <w:ind w:firstLine="720"/>
        <w:jc w:val="both"/>
        <w:rPr>
          <w:rFonts w:ascii="Arial" w:hAnsi="Arial" w:cs="Arial"/>
          <w:lang w:val="sr-Cyrl-CS"/>
        </w:rPr>
      </w:pPr>
      <w:r>
        <w:rPr>
          <w:rFonts w:ascii="Arial" w:hAnsi="Arial" w:cs="Arial"/>
          <w:lang w:val="sr-Cyrl-CS"/>
        </w:rPr>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rPr>
          <w:rFonts w:ascii="Arial" w:hAnsi="Arial" w:cs="Arial"/>
          <w:lang w:val="sr-Cyrl-CS"/>
        </w:rPr>
        <w:t>.</w:t>
      </w:r>
      <w:r>
        <w:rPr>
          <w:rFonts w:ascii="Arial" w:hAnsi="Arial" w:cs="Arial"/>
          <w:lang w:val="sr-Cyrl-CS"/>
        </w:rPr>
        <w:t xml:space="preserve"> – приземље суда. </w:t>
      </w:r>
    </w:p>
    <w:p w:rsidR="00220E30" w:rsidRDefault="00220E30" w:rsidP="002D6048">
      <w:pPr>
        <w:ind w:firstLine="720"/>
        <w:jc w:val="both"/>
        <w:rPr>
          <w:rFonts w:ascii="Arial" w:hAnsi="Arial" w:cs="Arial"/>
          <w:lang w:val="sr-Cyrl-CS"/>
        </w:rPr>
      </w:pPr>
    </w:p>
    <w:p w:rsidR="00220E30" w:rsidRDefault="00C31507" w:rsidP="002D6048">
      <w:pPr>
        <w:ind w:firstLine="720"/>
        <w:jc w:val="both"/>
        <w:rPr>
          <w:rFonts w:ascii="Arial" w:hAnsi="Arial" w:cs="Arial"/>
          <w:lang w:val="sr-Cyrl-CS"/>
        </w:rPr>
      </w:pPr>
      <w:r>
        <w:rPr>
          <w:rFonts w:ascii="Arial" w:hAnsi="Arial" w:cs="Arial"/>
          <w:lang w:val="sr-Cyrl-CS"/>
        </w:rPr>
        <w:t xml:space="preserve">Сви обрасци могу се преузети у пријемној канцеларији у седишту суда и у судској јединици, као и на сајту суда </w:t>
      </w:r>
      <w:hyperlink r:id="rId19" w:history="1">
        <w:r w:rsidRPr="003E5571">
          <w:rPr>
            <w:rStyle w:val="Hyperlink"/>
            <w:rFonts w:ascii="Arial" w:hAnsi="Arial" w:cs="Arial"/>
            <w:lang w:val="sr-Latn-CS"/>
          </w:rPr>
          <w:t>www.pt.os.sud.rs</w:t>
        </w:r>
      </w:hyperlink>
      <w:r>
        <w:rPr>
          <w:rFonts w:ascii="Arial" w:hAnsi="Arial" w:cs="Arial"/>
          <w:lang w:val="sr-Cyrl-CS"/>
        </w:rPr>
        <w:t>.</w:t>
      </w:r>
    </w:p>
    <w:p w:rsidR="00C31507" w:rsidRDefault="00C31507" w:rsidP="002D6048">
      <w:pPr>
        <w:ind w:firstLine="720"/>
        <w:jc w:val="both"/>
        <w:rPr>
          <w:rFonts w:ascii="Arial" w:hAnsi="Arial" w:cs="Arial"/>
          <w:lang w:val="sr-Cyrl-CS"/>
        </w:rPr>
      </w:pPr>
    </w:p>
    <w:p w:rsidR="00662A93" w:rsidRDefault="00662A93" w:rsidP="002D6048">
      <w:pPr>
        <w:ind w:firstLine="720"/>
        <w:jc w:val="both"/>
        <w:rPr>
          <w:rFonts w:ascii="Arial" w:hAnsi="Arial" w:cs="Arial"/>
          <w:lang w:val="sr-Cyrl-CS"/>
        </w:rPr>
      </w:pPr>
    </w:p>
    <w:p w:rsidR="00C31507" w:rsidRDefault="00C31507" w:rsidP="002D6048">
      <w:pPr>
        <w:ind w:firstLine="720"/>
        <w:jc w:val="both"/>
        <w:rPr>
          <w:rFonts w:ascii="Arial" w:hAnsi="Arial" w:cs="Arial"/>
          <w:lang w:val="sr-Cyrl-CS"/>
        </w:rPr>
      </w:pP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r>
        <w:rPr>
          <w:b/>
          <w:lang w:val="sr-Cyrl-CS"/>
        </w:rPr>
        <w:lastRenderedPageBreak/>
        <w:t>-</w:t>
      </w:r>
      <w:r>
        <w:rPr>
          <w:b/>
        </w:rPr>
        <w:t>O</w:t>
      </w:r>
      <w:r>
        <w:rPr>
          <w:b/>
          <w:lang w:val="sr-Cyrl-CS"/>
        </w:rPr>
        <w:t>СНОВНИ СУД У ПЕТРОВЦУ НА МЛАВИ-</w:t>
      </w: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r>
        <w:rPr>
          <w:b/>
          <w:lang w:val="sr-Cyrl-CS"/>
        </w:rPr>
        <w:t>МОЛБА</w:t>
      </w: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p>
    <w:p w:rsidR="007D6A83" w:rsidRPr="00970229" w:rsidRDefault="007D6A83" w:rsidP="001F632B">
      <w:pPr>
        <w:pBdr>
          <w:top w:val="single" w:sz="4" w:space="0" w:color="auto"/>
          <w:left w:val="single" w:sz="4" w:space="4" w:color="auto"/>
          <w:bottom w:val="single" w:sz="4" w:space="1" w:color="auto"/>
          <w:right w:val="single" w:sz="4" w:space="4" w:color="auto"/>
        </w:pBdr>
        <w:rPr>
          <w:lang w:val="sr-Cyrl-CS"/>
        </w:rPr>
      </w:pPr>
      <w:r>
        <w:rPr>
          <w:lang w:val="sr-Cyrl-CS"/>
        </w:rPr>
        <w:t>Молим Суд да ми изда уверење да СЕ НЕ ВОДИ БРАКОРАЗВОДНА ПАРНИЦА.</w:t>
      </w:r>
    </w:p>
    <w:p w:rsidR="007D6A83" w:rsidRDefault="007D6A83" w:rsidP="001F632B">
      <w:pPr>
        <w:pBdr>
          <w:top w:val="single" w:sz="4" w:space="0" w:color="auto"/>
          <w:left w:val="single" w:sz="4" w:space="4" w:color="auto"/>
          <w:bottom w:val="single" w:sz="4" w:space="1" w:color="auto"/>
          <w:right w:val="single" w:sz="4" w:space="4" w:color="auto"/>
        </w:pBdr>
        <w:rPr>
          <w:lang w:val="sr-Cyrl-CS"/>
        </w:rPr>
      </w:pPr>
    </w:p>
    <w:p w:rsidR="007D6A83" w:rsidRDefault="007D6A83" w:rsidP="001F632B">
      <w:pPr>
        <w:pBdr>
          <w:top w:val="single" w:sz="4" w:space="0" w:color="auto"/>
          <w:left w:val="single" w:sz="4" w:space="4" w:color="auto"/>
          <w:bottom w:val="single" w:sz="4" w:space="1" w:color="auto"/>
          <w:right w:val="single" w:sz="4" w:space="4" w:color="auto"/>
        </w:pBdr>
        <w:rPr>
          <w:lang w:val="sr-Cyrl-CS"/>
        </w:rPr>
      </w:pPr>
      <w:r>
        <w:rPr>
          <w:lang w:val="sr-Cyrl-CS"/>
        </w:rPr>
        <w:t>Уверење ми је потребно ради:</w:t>
      </w:r>
    </w:p>
    <w:p w:rsidR="007D6A83" w:rsidRDefault="007D6A83" w:rsidP="001F632B">
      <w:pPr>
        <w:pBdr>
          <w:top w:val="single" w:sz="4" w:space="0" w:color="auto"/>
          <w:left w:val="single" w:sz="4" w:space="4" w:color="auto"/>
          <w:bottom w:val="single" w:sz="4" w:space="1" w:color="auto"/>
          <w:right w:val="single" w:sz="4" w:space="4" w:color="auto"/>
        </w:pBdr>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r>
        <w:rPr>
          <w:lang w:val="sr-Cyrl-CS"/>
        </w:rPr>
        <w:t>________________________________________________________________________</w:t>
      </w: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r>
        <w:rPr>
          <w:lang w:val="sr-Cyrl-CS"/>
        </w:rPr>
        <w:t>________________________________________________________________________</w:t>
      </w: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r>
        <w:rPr>
          <w:lang w:val="sr-Cyrl-CS"/>
        </w:rPr>
        <w:t>________________________________________________________________________</w:t>
      </w:r>
      <w:r>
        <w:rPr>
          <w:lang w:val="sr-Cyrl-CS"/>
        </w:rPr>
        <w:br/>
      </w:r>
      <w:r>
        <w:rPr>
          <w:lang w:val="sr-Cyrl-CS"/>
        </w:rPr>
        <w:br/>
        <w:t>________________________________________________________________________</w:t>
      </w:r>
      <w:r>
        <w:rPr>
          <w:lang w:val="sr-Cyrl-CS"/>
        </w:rPr>
        <w:br/>
      </w:r>
      <w:r>
        <w:rPr>
          <w:lang w:val="sr-Cyrl-CS"/>
        </w:rPr>
        <w:br/>
        <w:t>________________________________________________________________________</w:t>
      </w:r>
      <w:r>
        <w:rPr>
          <w:lang w:val="sr-Cyrl-CS"/>
        </w:rPr>
        <w:br/>
      </w:r>
      <w:r>
        <w:rPr>
          <w:lang w:val="sr-Cyrl-CS"/>
        </w:rPr>
        <w:br/>
        <w:t>________________________________________________________________________</w:t>
      </w: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ПОДНОСИЛАЦ МОЛБЕ</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_______________________</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(Име и презиме)</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_______________________</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(Адреса)</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У _______________________________</w:t>
      </w:r>
      <w:r>
        <w:rPr>
          <w:lang w:val="sr-Cyrl-CS"/>
        </w:rPr>
        <w:tab/>
      </w:r>
      <w:r>
        <w:rPr>
          <w:lang w:val="sr-Cyrl-CS"/>
        </w:rPr>
        <w:tab/>
        <w:t>_______________________</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(Остали подаци за контакт)</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Дана: ___________201___године.</w:t>
      </w:r>
      <w:r>
        <w:rPr>
          <w:lang w:val="sr-Cyrl-CS"/>
        </w:rPr>
        <w:tab/>
      </w:r>
      <w:r>
        <w:rPr>
          <w:lang w:val="sr-Cyrl-CS"/>
        </w:rPr>
        <w:tab/>
      </w:r>
      <w:r>
        <w:rPr>
          <w:lang w:val="sr-Cyrl-CS"/>
        </w:rPr>
        <w:tab/>
      </w:r>
      <w:r>
        <w:rPr>
          <w:lang w:val="sr-Cyrl-CS"/>
        </w:rPr>
        <w:tab/>
        <w:t xml:space="preserve"> _______________________</w:t>
      </w:r>
    </w:p>
    <w:p w:rsidR="00250551" w:rsidRDefault="00250551"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(Потпис)</w:t>
      </w:r>
    </w:p>
    <w:p w:rsidR="00F76350" w:rsidRDefault="007D6A83" w:rsidP="00250551">
      <w:pPr>
        <w:ind w:firstLine="720"/>
        <w:jc w:val="both"/>
        <w:rPr>
          <w:lang w:val="sr-Cyrl-CS"/>
        </w:rPr>
      </w:pPr>
      <w:r>
        <w:rPr>
          <w:lang w:val="sr-Cyrl-CS"/>
        </w:rPr>
        <w:tab/>
      </w:r>
      <w:r w:rsidR="00250551">
        <w:rPr>
          <w:lang w:val="sr-Cyrl-CS"/>
        </w:rPr>
        <w:tab/>
      </w:r>
      <w:r w:rsidR="00250551">
        <w:rPr>
          <w:lang w:val="sr-Cyrl-CS"/>
        </w:rPr>
        <w:tab/>
      </w:r>
    </w:p>
    <w:p w:rsidR="00F76350" w:rsidRDefault="00F76350" w:rsidP="00250551">
      <w:pPr>
        <w:ind w:firstLine="720"/>
        <w:jc w:val="both"/>
        <w:rPr>
          <w:lang w:val="sr-Cyrl-CS"/>
        </w:rPr>
      </w:pPr>
    </w:p>
    <w:p w:rsidR="00C31507" w:rsidRPr="00250551" w:rsidRDefault="00C67B11" w:rsidP="00F76350">
      <w:pPr>
        <w:ind w:firstLine="720"/>
        <w:jc w:val="center"/>
        <w:rPr>
          <w:rFonts w:ascii="Arial" w:hAnsi="Arial" w:cs="Arial"/>
          <w:b/>
          <w:i/>
          <w:u w:val="single"/>
          <w:lang w:val="sr-Cyrl-CS"/>
        </w:rPr>
      </w:pPr>
      <w:r w:rsidRPr="00250551">
        <w:rPr>
          <w:rFonts w:ascii="Arial" w:hAnsi="Arial" w:cs="Arial"/>
          <w:b/>
          <w:i/>
          <w:u w:val="single"/>
          <w:lang w:val="sr-Cyrl-CS"/>
        </w:rPr>
        <w:t xml:space="preserve">7.2. </w:t>
      </w:r>
      <w:r w:rsidR="00C31507" w:rsidRPr="00250551">
        <w:rPr>
          <w:rFonts w:ascii="Arial" w:hAnsi="Arial" w:cs="Arial"/>
          <w:b/>
          <w:i/>
          <w:u w:val="single"/>
          <w:lang w:val="sr-Cyrl-CS"/>
        </w:rPr>
        <w:t>Овера уговора и исправа</w:t>
      </w:r>
    </w:p>
    <w:p w:rsidR="00C31507" w:rsidRDefault="00C31507" w:rsidP="002D6048">
      <w:pPr>
        <w:ind w:firstLine="720"/>
        <w:jc w:val="both"/>
        <w:rPr>
          <w:rFonts w:ascii="Arial" w:hAnsi="Arial" w:cs="Arial"/>
          <w:lang w:val="sr-Cyrl-CS"/>
        </w:rPr>
      </w:pPr>
    </w:p>
    <w:p w:rsidR="00FF2283" w:rsidRDefault="00C31507" w:rsidP="00662A93">
      <w:pPr>
        <w:ind w:firstLine="708"/>
        <w:jc w:val="both"/>
        <w:rPr>
          <w:rFonts w:ascii="Arial" w:hAnsi="Arial" w:cs="Arial"/>
          <w:lang w:val="sr-Cyrl-CS"/>
        </w:rPr>
      </w:pPr>
      <w:r>
        <w:rPr>
          <w:rFonts w:ascii="Arial" w:hAnsi="Arial" w:cs="Arial"/>
          <w:lang w:val="sr-Cyrl-CS"/>
        </w:rPr>
        <w:t>За подручје Основног суда у Петровцу на Млави још увек није изабран јавни бележник и све послове овера према Закону о јавном</w:t>
      </w:r>
      <w:r w:rsidR="00FF2283">
        <w:rPr>
          <w:rFonts w:ascii="Arial" w:hAnsi="Arial" w:cs="Arial"/>
          <w:lang w:val="sr-Cyrl-CS"/>
        </w:rPr>
        <w:t xml:space="preserve"> бележништву и даље обавља суд.</w:t>
      </w:r>
    </w:p>
    <w:p w:rsidR="00FF2283" w:rsidRDefault="00FF2283" w:rsidP="00662A93">
      <w:pPr>
        <w:ind w:firstLine="708"/>
        <w:jc w:val="both"/>
        <w:rPr>
          <w:rFonts w:ascii="Arial" w:hAnsi="Arial" w:cs="Arial"/>
          <w:lang w:val="sr-Cyrl-CS"/>
        </w:rPr>
      </w:pPr>
    </w:p>
    <w:p w:rsidR="00662A93" w:rsidRDefault="00662A93" w:rsidP="00662A93">
      <w:pPr>
        <w:ind w:firstLine="708"/>
        <w:jc w:val="both"/>
        <w:rPr>
          <w:rFonts w:ascii="Arial" w:hAnsi="Arial" w:cs="Arial"/>
          <w:lang w:val="sr-Cyrl-RS"/>
        </w:rPr>
      </w:pPr>
      <w:r w:rsidRPr="00DB2ABB">
        <w:rPr>
          <w:rFonts w:ascii="Arial" w:hAnsi="Arial" w:cs="Arial"/>
          <w:lang w:val="ru-RU"/>
        </w:rPr>
        <w:t>Послове јавног бележника</w:t>
      </w:r>
      <w:r>
        <w:rPr>
          <w:rFonts w:ascii="Arial" w:hAnsi="Arial" w:cs="Arial"/>
          <w:lang w:val="ru-RU"/>
        </w:rPr>
        <w:t>, до његовог избора,</w:t>
      </w:r>
      <w:r w:rsidRPr="00DB2ABB">
        <w:rPr>
          <w:rFonts w:ascii="Arial" w:hAnsi="Arial" w:cs="Arial"/>
          <w:lang w:val="ru-RU"/>
        </w:rPr>
        <w:t xml:space="preserve"> </w:t>
      </w:r>
      <w:r>
        <w:rPr>
          <w:rFonts w:ascii="Arial" w:hAnsi="Arial" w:cs="Arial"/>
          <w:lang w:val="ru-RU"/>
        </w:rPr>
        <w:t xml:space="preserve">у предметима </w:t>
      </w:r>
      <w:r w:rsidRPr="00B84A0E">
        <w:rPr>
          <w:rFonts w:ascii="Arial" w:hAnsi="Arial" w:cs="Arial"/>
        </w:rPr>
        <w:t>"УОП", "ОПУ" „ПУ“ и „ИТ“</w:t>
      </w:r>
      <w:r w:rsidRPr="00B84A0E">
        <w:rPr>
          <w:rFonts w:ascii="Arial" w:hAnsi="Arial" w:cs="Arial"/>
          <w:lang w:val="ru-RU"/>
        </w:rPr>
        <w:t xml:space="preserve"> </w:t>
      </w:r>
      <w:r w:rsidRPr="00DB2ABB">
        <w:rPr>
          <w:rFonts w:ascii="Arial" w:hAnsi="Arial" w:cs="Arial"/>
          <w:lang w:val="ru-RU"/>
        </w:rPr>
        <w:t xml:space="preserve">у </w:t>
      </w:r>
      <w:r>
        <w:rPr>
          <w:rFonts w:ascii="Arial" w:hAnsi="Arial" w:cs="Arial"/>
          <w:lang w:val="ru-RU"/>
        </w:rPr>
        <w:t>С</w:t>
      </w:r>
      <w:r w:rsidRPr="00DB2ABB">
        <w:rPr>
          <w:rFonts w:ascii="Arial" w:hAnsi="Arial" w:cs="Arial"/>
          <w:lang w:val="ru-RU"/>
        </w:rPr>
        <w:t>едишту суда</w:t>
      </w:r>
      <w:r>
        <w:rPr>
          <w:rFonts w:ascii="Arial" w:hAnsi="Arial" w:cs="Arial"/>
          <w:lang w:val="ru-RU"/>
        </w:rPr>
        <w:t xml:space="preserve"> и у Судској јединици</w:t>
      </w:r>
      <w:r w:rsidRPr="00DB2ABB">
        <w:rPr>
          <w:rFonts w:ascii="Arial" w:hAnsi="Arial" w:cs="Arial"/>
          <w:lang w:val="ru-RU"/>
        </w:rPr>
        <w:t xml:space="preserve"> обавља</w:t>
      </w:r>
      <w:r>
        <w:rPr>
          <w:rFonts w:ascii="Arial" w:hAnsi="Arial" w:cs="Arial"/>
          <w:lang w:val="ru-RU"/>
        </w:rPr>
        <w:t>ју</w:t>
      </w:r>
      <w:r w:rsidRPr="00DB2ABB">
        <w:rPr>
          <w:rFonts w:ascii="Arial" w:hAnsi="Arial" w:cs="Arial"/>
          <w:lang w:val="ru-RU"/>
        </w:rPr>
        <w:t xml:space="preserve"> </w:t>
      </w:r>
      <w:r>
        <w:rPr>
          <w:rFonts w:ascii="Arial" w:hAnsi="Arial" w:cs="Arial"/>
          <w:lang w:val="ru-RU"/>
        </w:rPr>
        <w:t xml:space="preserve">следеће </w:t>
      </w:r>
      <w:r w:rsidRPr="00DB2ABB">
        <w:rPr>
          <w:rFonts w:ascii="Arial" w:hAnsi="Arial" w:cs="Arial"/>
          <w:lang w:val="ru-RU"/>
        </w:rPr>
        <w:t>судиј</w:t>
      </w:r>
      <w:r>
        <w:rPr>
          <w:rFonts w:ascii="Arial" w:hAnsi="Arial" w:cs="Arial"/>
          <w:lang w:val="ru-RU"/>
        </w:rPr>
        <w:t xml:space="preserve">е: Живадинка Николић, Слободан Бошковић, Станоје Рајић, Весна Милосављевић, Слађана Филиповић, Невенка Ђорђевић и </w:t>
      </w:r>
      <w:r w:rsidRPr="00DB2ABB">
        <w:rPr>
          <w:rFonts w:ascii="Arial" w:hAnsi="Arial" w:cs="Arial"/>
          <w:lang w:val="ru-RU"/>
        </w:rPr>
        <w:t>Ранко Милошевић</w:t>
      </w:r>
      <w:r>
        <w:rPr>
          <w:rFonts w:ascii="Arial" w:hAnsi="Arial" w:cs="Arial"/>
          <w:lang w:val="ru-RU"/>
        </w:rPr>
        <w:t xml:space="preserve">, који ће се у одсуству и спречености да </w:t>
      </w:r>
      <w:r>
        <w:rPr>
          <w:rFonts w:ascii="Arial" w:hAnsi="Arial" w:cs="Arial"/>
        </w:rPr>
        <w:t xml:space="preserve">поступају у појединим </w:t>
      </w:r>
      <w:r>
        <w:rPr>
          <w:rFonts w:ascii="Arial" w:hAnsi="Arial" w:cs="Arial"/>
        </w:rPr>
        <w:lastRenderedPageBreak/>
        <w:t>предметима у складу са Законом и Судским пословником</w:t>
      </w:r>
      <w:r>
        <w:rPr>
          <w:rFonts w:ascii="Arial" w:hAnsi="Arial" w:cs="Arial"/>
          <w:lang w:val="sr-Cyrl-RS"/>
        </w:rPr>
        <w:t>,</w:t>
      </w:r>
      <w:r>
        <w:rPr>
          <w:rFonts w:ascii="Arial" w:hAnsi="Arial" w:cs="Arial"/>
          <w:lang w:val="ru-RU"/>
        </w:rPr>
        <w:t xml:space="preserve"> међусобно замењивати</w:t>
      </w:r>
      <w:r>
        <w:rPr>
          <w:rFonts w:ascii="Arial" w:hAnsi="Arial" w:cs="Arial"/>
          <w:lang w:val="sr-Cyrl-RS"/>
        </w:rPr>
        <w:t>.</w:t>
      </w:r>
    </w:p>
    <w:p w:rsidR="00662A93" w:rsidRPr="00B84A0E" w:rsidRDefault="00662A93" w:rsidP="00662A93">
      <w:pPr>
        <w:ind w:firstLine="708"/>
        <w:jc w:val="both"/>
        <w:rPr>
          <w:rFonts w:ascii="Arial" w:hAnsi="Arial" w:cs="Arial"/>
          <w:lang w:val="sr-Cyrl-RS"/>
        </w:rPr>
      </w:pPr>
      <w:r>
        <w:rPr>
          <w:rFonts w:ascii="Arial" w:hAnsi="Arial" w:cs="Arial"/>
          <w:lang w:val="sr-Cyrl-RS"/>
        </w:rPr>
        <w:t xml:space="preserve"> </w:t>
      </w:r>
    </w:p>
    <w:p w:rsidR="00662A93" w:rsidRDefault="00662A93" w:rsidP="00662A93">
      <w:pPr>
        <w:ind w:firstLine="708"/>
        <w:jc w:val="both"/>
        <w:rPr>
          <w:rFonts w:ascii="Arial" w:hAnsi="Arial" w:cs="Arial"/>
          <w:lang w:val="sr-Cyrl-CS"/>
        </w:rPr>
      </w:pPr>
      <w:r>
        <w:rPr>
          <w:rFonts w:ascii="Arial" w:hAnsi="Arial" w:cs="Arial"/>
          <w:lang w:val="sr-Cyrl-RS"/>
        </w:rPr>
        <w:t xml:space="preserve">По свим предметима јавнобележничке овере, уписника </w:t>
      </w:r>
      <w:r w:rsidRPr="00B84A0E">
        <w:rPr>
          <w:rFonts w:ascii="Arial" w:hAnsi="Arial" w:cs="Arial"/>
        </w:rPr>
        <w:t>"УОП"</w:t>
      </w:r>
      <w:r>
        <w:rPr>
          <w:rFonts w:ascii="Arial" w:hAnsi="Arial" w:cs="Arial"/>
        </w:rPr>
        <w:t xml:space="preserve">, </w:t>
      </w:r>
      <w:r>
        <w:rPr>
          <w:rFonts w:ascii="Arial" w:hAnsi="Arial" w:cs="Arial"/>
          <w:lang w:val="sr-Cyrl-RS"/>
        </w:rPr>
        <w:t>поступаће судијски помоћник Слободанка Трајковић како у Седишту суда, тако и у Судској јединици у Жагубици, коју ће у случају одсуства замењивати судијски помоћници Љиљана Ђорић,  Мита Митић и Драган Јокановић.</w:t>
      </w:r>
      <w:r>
        <w:rPr>
          <w:rFonts w:ascii="Arial" w:hAnsi="Arial" w:cs="Arial"/>
          <w:lang w:val="sr-Cyrl-CS"/>
        </w:rPr>
        <w:tab/>
      </w:r>
    </w:p>
    <w:p w:rsidR="0040698A" w:rsidRDefault="0040698A" w:rsidP="00FF2283">
      <w:pPr>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 xml:space="preserve">Странка је дужна да приликом овере достави на увид личну карту, примерке уговора и других писмена, потребну документацију, као и </w:t>
      </w:r>
      <w:r w:rsidR="00FF2283">
        <w:rPr>
          <w:rFonts w:ascii="Arial" w:hAnsi="Arial" w:cs="Arial"/>
          <w:lang w:val="sr-Cyrl-CS"/>
        </w:rPr>
        <w:t xml:space="preserve">доказ </w:t>
      </w:r>
      <w:r>
        <w:rPr>
          <w:rFonts w:ascii="Arial" w:hAnsi="Arial" w:cs="Arial"/>
          <w:lang w:val="sr-Cyrl-CS"/>
        </w:rPr>
        <w:t>о уплаћеној судској такси према Закону о судским таксама.</w:t>
      </w:r>
    </w:p>
    <w:p w:rsidR="00FF2283" w:rsidRDefault="00FF2283" w:rsidP="002D6048">
      <w:pPr>
        <w:ind w:firstLine="720"/>
        <w:jc w:val="both"/>
        <w:rPr>
          <w:rFonts w:ascii="Arial" w:hAnsi="Arial" w:cs="Arial"/>
          <w:lang w:val="sr-Cyrl-CS"/>
        </w:rPr>
      </w:pPr>
    </w:p>
    <w:p w:rsidR="00FF2283" w:rsidRDefault="00FF2283" w:rsidP="002D6048">
      <w:pPr>
        <w:ind w:firstLine="720"/>
        <w:jc w:val="both"/>
        <w:rPr>
          <w:rFonts w:ascii="Arial" w:hAnsi="Arial" w:cs="Arial"/>
          <w:lang w:val="sr-Cyrl-CS"/>
        </w:rPr>
      </w:pPr>
      <w:r w:rsidRPr="00FF2283">
        <w:rPr>
          <w:rFonts w:ascii="Arial" w:hAnsi="Arial" w:cs="Arial"/>
          <w:lang w:val="sr-Cyrl-CS"/>
        </w:rPr>
        <w:t>Такса у износу до 5.000 динара плаћа се, по правилу, у судским таксеним маркама</w:t>
      </w:r>
      <w:r>
        <w:rPr>
          <w:lang w:val="sr-Cyrl-RS"/>
        </w:rPr>
        <w:t xml:space="preserve">. </w:t>
      </w:r>
      <w:r w:rsidRPr="00FF2283">
        <w:rPr>
          <w:rFonts w:ascii="Arial" w:hAnsi="Arial" w:cs="Arial"/>
          <w:lang w:val="sr-Cyrl-CS"/>
        </w:rPr>
        <w:t>Судске таксене марке су у апоенима од 10, 20, 50, 100, 200, 500, 1000, 2000 и 5000 динара.</w:t>
      </w:r>
      <w:r w:rsidRPr="00FF2283">
        <w:t xml:space="preserve"> </w:t>
      </w:r>
      <w:r>
        <w:rPr>
          <w:lang w:val="sr-Cyrl-RS"/>
        </w:rPr>
        <w:t>Т</w:t>
      </w:r>
      <w:r w:rsidRPr="00FF2283">
        <w:rPr>
          <w:rFonts w:ascii="Arial" w:hAnsi="Arial" w:cs="Arial"/>
          <w:lang w:val="sr-Cyrl-CS"/>
        </w:rPr>
        <w:t>акса у износу преко 5.000 динара плаћа се у готовом новцу.</w:t>
      </w:r>
      <w:r w:rsidR="00D23C06">
        <w:rPr>
          <w:rFonts w:ascii="Arial" w:hAnsi="Arial" w:cs="Arial"/>
          <w:lang w:val="sr-Cyrl-CS"/>
        </w:rPr>
        <w:t xml:space="preserve"> Судске таксене марке се купују у ЈП „Пошта Србије“.</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 xml:space="preserve">Овера уговора и исправа у седишту суда и у судској јединици обавља се сваког радног дана у току радног времена у периоду од 08,00 до 14,00 часова. </w:t>
      </w:r>
    </w:p>
    <w:p w:rsidR="0019537B" w:rsidRDefault="0019537B" w:rsidP="002D6048">
      <w:pPr>
        <w:ind w:firstLine="720"/>
        <w:jc w:val="both"/>
        <w:rPr>
          <w:rFonts w:ascii="Arial" w:hAnsi="Arial" w:cs="Arial"/>
          <w:lang w:val="sr-Cyrl-CS"/>
        </w:rPr>
      </w:pPr>
    </w:p>
    <w:p w:rsidR="001A1B13" w:rsidRDefault="0019537B" w:rsidP="002D6048">
      <w:pPr>
        <w:ind w:firstLine="720"/>
        <w:jc w:val="both"/>
        <w:rPr>
          <w:rFonts w:ascii="Arial" w:hAnsi="Arial" w:cs="Arial"/>
          <w:lang w:val="sr-Cyrl-CS"/>
        </w:rPr>
      </w:pPr>
      <w:r>
        <w:rPr>
          <w:rFonts w:ascii="Arial" w:hAnsi="Arial" w:cs="Arial"/>
          <w:lang w:val="sr-Cyrl-CS"/>
        </w:rPr>
        <w:t>Преглед износа судске таксе за оверу уговора и исправа:</w:t>
      </w:r>
    </w:p>
    <w:p w:rsidR="00F76350" w:rsidRDefault="00F76350" w:rsidP="002D6048">
      <w:pPr>
        <w:ind w:firstLine="720"/>
        <w:jc w:val="both"/>
        <w:rPr>
          <w:rFonts w:ascii="Arial" w:hAnsi="Arial" w:cs="Arial"/>
          <w:lang w:val="sr-Cyrl-CS"/>
        </w:rPr>
      </w:pPr>
    </w:p>
    <w:p w:rsidR="0019537B" w:rsidRDefault="0019537B" w:rsidP="002D6048">
      <w:pPr>
        <w:ind w:firstLine="72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Врста овере</w:t>
            </w:r>
          </w:p>
        </w:tc>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Износ судске таксе</w:t>
            </w:r>
          </w:p>
        </w:tc>
      </w:tr>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ОП образац</w:t>
            </w:r>
          </w:p>
        </w:tc>
        <w:tc>
          <w:tcPr>
            <w:tcW w:w="4390" w:type="dxa"/>
          </w:tcPr>
          <w:p w:rsidR="0019537B" w:rsidRPr="009D1A11" w:rsidRDefault="0019537B" w:rsidP="009D1A11">
            <w:pPr>
              <w:numPr>
                <w:ilvl w:val="0"/>
                <w:numId w:val="32"/>
              </w:numPr>
              <w:jc w:val="both"/>
              <w:rPr>
                <w:rFonts w:ascii="Arial" w:hAnsi="Arial" w:cs="Arial"/>
                <w:lang w:val="sr-Cyrl-CS"/>
              </w:rPr>
            </w:pPr>
            <w:r w:rsidRPr="009D1A11">
              <w:rPr>
                <w:rFonts w:ascii="Arial" w:hAnsi="Arial" w:cs="Arial"/>
                <w:lang w:val="sr-Cyrl-CS"/>
              </w:rPr>
              <w:t>1 примерак – 230,00 дин.</w:t>
            </w:r>
          </w:p>
          <w:p w:rsidR="0019537B" w:rsidRPr="009D1A11" w:rsidRDefault="0019537B" w:rsidP="009D1A11">
            <w:pPr>
              <w:numPr>
                <w:ilvl w:val="0"/>
                <w:numId w:val="32"/>
              </w:numPr>
              <w:jc w:val="both"/>
              <w:rPr>
                <w:rFonts w:ascii="Arial" w:hAnsi="Arial" w:cs="Arial"/>
                <w:lang w:val="sr-Cyrl-CS"/>
              </w:rPr>
            </w:pPr>
            <w:r w:rsidRPr="009D1A11">
              <w:rPr>
                <w:rFonts w:ascii="Arial" w:hAnsi="Arial" w:cs="Arial"/>
                <w:lang w:val="sr-Cyrl-CS"/>
              </w:rPr>
              <w:t>2 примерка – 390,00 дин.</w:t>
            </w:r>
          </w:p>
          <w:p w:rsidR="0019537B" w:rsidRPr="009D1A11" w:rsidRDefault="0019537B" w:rsidP="009D1A11">
            <w:pPr>
              <w:numPr>
                <w:ilvl w:val="0"/>
                <w:numId w:val="32"/>
              </w:numPr>
              <w:jc w:val="both"/>
              <w:rPr>
                <w:rFonts w:ascii="Arial" w:hAnsi="Arial" w:cs="Arial"/>
                <w:lang w:val="sr-Cyrl-CS"/>
              </w:rPr>
            </w:pPr>
            <w:r w:rsidRPr="009D1A11">
              <w:rPr>
                <w:rFonts w:ascii="Arial" w:hAnsi="Arial" w:cs="Arial"/>
                <w:lang w:val="sr-Cyrl-CS"/>
              </w:rPr>
              <w:t>3 примерка – 550,00 дин.</w:t>
            </w:r>
          </w:p>
        </w:tc>
      </w:tr>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 xml:space="preserve">Пуномоћје </w:t>
            </w:r>
          </w:p>
        </w:tc>
        <w:tc>
          <w:tcPr>
            <w:tcW w:w="4390" w:type="dxa"/>
          </w:tcPr>
          <w:p w:rsidR="0019537B" w:rsidRPr="009D1A11" w:rsidRDefault="0019537B" w:rsidP="009D1A11">
            <w:pPr>
              <w:numPr>
                <w:ilvl w:val="0"/>
                <w:numId w:val="33"/>
              </w:numPr>
              <w:jc w:val="both"/>
              <w:rPr>
                <w:rFonts w:ascii="Arial" w:hAnsi="Arial" w:cs="Arial"/>
                <w:lang w:val="sr-Cyrl-CS"/>
              </w:rPr>
            </w:pPr>
            <w:r w:rsidRPr="009D1A11">
              <w:rPr>
                <w:rFonts w:ascii="Arial" w:hAnsi="Arial" w:cs="Arial"/>
                <w:lang w:val="sr-Cyrl-CS"/>
              </w:rPr>
              <w:t>560,00 дин.</w:t>
            </w:r>
          </w:p>
        </w:tc>
      </w:tr>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 xml:space="preserve">Сагласност </w:t>
            </w:r>
          </w:p>
        </w:tc>
        <w:tc>
          <w:tcPr>
            <w:tcW w:w="4390" w:type="dxa"/>
          </w:tcPr>
          <w:p w:rsidR="0019537B" w:rsidRPr="009D1A11" w:rsidRDefault="0019537B" w:rsidP="009D1A11">
            <w:pPr>
              <w:numPr>
                <w:ilvl w:val="0"/>
                <w:numId w:val="33"/>
              </w:numPr>
              <w:jc w:val="both"/>
              <w:rPr>
                <w:rFonts w:ascii="Arial" w:hAnsi="Arial" w:cs="Arial"/>
                <w:lang w:val="sr-Cyrl-CS"/>
              </w:rPr>
            </w:pPr>
            <w:r w:rsidRPr="009D1A11">
              <w:rPr>
                <w:rFonts w:ascii="Arial" w:hAnsi="Arial" w:cs="Arial"/>
                <w:lang w:val="sr-Cyrl-CS"/>
              </w:rPr>
              <w:t>1 примерак – 230,00 дин.</w:t>
            </w:r>
          </w:p>
          <w:p w:rsidR="0019537B" w:rsidRPr="009D1A11" w:rsidRDefault="0019537B" w:rsidP="009D1A11">
            <w:pPr>
              <w:numPr>
                <w:ilvl w:val="0"/>
                <w:numId w:val="33"/>
              </w:numPr>
              <w:jc w:val="both"/>
              <w:rPr>
                <w:rFonts w:ascii="Arial" w:hAnsi="Arial" w:cs="Arial"/>
                <w:lang w:val="sr-Cyrl-CS"/>
              </w:rPr>
            </w:pPr>
            <w:r w:rsidRPr="009D1A11">
              <w:rPr>
                <w:rFonts w:ascii="Arial" w:hAnsi="Arial" w:cs="Arial"/>
                <w:lang w:val="sr-Cyrl-CS"/>
              </w:rPr>
              <w:t>2 примерка – 390,00 дин.</w:t>
            </w:r>
          </w:p>
          <w:p w:rsidR="0019537B" w:rsidRPr="009D1A11" w:rsidRDefault="0019537B" w:rsidP="009D1A11">
            <w:pPr>
              <w:numPr>
                <w:ilvl w:val="0"/>
                <w:numId w:val="33"/>
              </w:numPr>
              <w:jc w:val="both"/>
              <w:rPr>
                <w:rFonts w:ascii="Arial" w:hAnsi="Arial" w:cs="Arial"/>
                <w:lang w:val="sr-Cyrl-CS"/>
              </w:rPr>
            </w:pPr>
            <w:r w:rsidRPr="009D1A11">
              <w:rPr>
                <w:rFonts w:ascii="Arial" w:hAnsi="Arial" w:cs="Arial"/>
                <w:lang w:val="sr-Cyrl-CS"/>
              </w:rPr>
              <w:t>3 примерка – 550,00 дин.</w:t>
            </w:r>
          </w:p>
        </w:tc>
      </w:tr>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Изјава (предмет искључиво покретне ствари)</w:t>
            </w:r>
          </w:p>
        </w:tc>
        <w:tc>
          <w:tcPr>
            <w:tcW w:w="4390" w:type="dxa"/>
          </w:tcPr>
          <w:p w:rsidR="0019537B" w:rsidRPr="009D1A11" w:rsidRDefault="0019537B" w:rsidP="009D1A11">
            <w:pPr>
              <w:numPr>
                <w:ilvl w:val="0"/>
                <w:numId w:val="34"/>
              </w:numPr>
              <w:jc w:val="both"/>
              <w:rPr>
                <w:rFonts w:ascii="Arial" w:hAnsi="Arial" w:cs="Arial"/>
                <w:lang w:val="sr-Cyrl-CS"/>
              </w:rPr>
            </w:pPr>
            <w:r w:rsidRPr="009D1A11">
              <w:rPr>
                <w:rFonts w:ascii="Arial" w:hAnsi="Arial" w:cs="Arial"/>
                <w:lang w:val="sr-Cyrl-CS"/>
              </w:rPr>
              <w:t>1 примерак и 1 потпис – 230,00 дин.</w:t>
            </w:r>
          </w:p>
          <w:p w:rsidR="0019537B" w:rsidRPr="009D1A11" w:rsidRDefault="0019537B" w:rsidP="009D1A11">
            <w:pPr>
              <w:numPr>
                <w:ilvl w:val="0"/>
                <w:numId w:val="34"/>
              </w:numPr>
              <w:jc w:val="both"/>
              <w:rPr>
                <w:rFonts w:ascii="Arial" w:hAnsi="Arial" w:cs="Arial"/>
                <w:lang w:val="sr-Cyrl-CS"/>
              </w:rPr>
            </w:pPr>
            <w:r w:rsidRPr="009D1A11">
              <w:rPr>
                <w:rFonts w:ascii="Arial" w:hAnsi="Arial" w:cs="Arial"/>
                <w:lang w:val="sr-Cyrl-CS"/>
              </w:rPr>
              <w:t>2 примерка и 1 потпис – 390,00 дин.</w:t>
            </w:r>
          </w:p>
          <w:p w:rsidR="0019537B" w:rsidRPr="009D1A11" w:rsidRDefault="0019537B" w:rsidP="009D1A11">
            <w:pPr>
              <w:numPr>
                <w:ilvl w:val="0"/>
                <w:numId w:val="34"/>
              </w:numPr>
              <w:jc w:val="both"/>
              <w:rPr>
                <w:rFonts w:ascii="Arial" w:hAnsi="Arial" w:cs="Arial"/>
                <w:lang w:val="sr-Cyrl-CS"/>
              </w:rPr>
            </w:pPr>
            <w:r w:rsidRPr="009D1A11">
              <w:rPr>
                <w:rFonts w:ascii="Arial" w:hAnsi="Arial" w:cs="Arial"/>
                <w:lang w:val="sr-Cyrl-CS"/>
              </w:rPr>
              <w:t>3 примерка и 1 потпис – 550,00 дин.</w:t>
            </w:r>
          </w:p>
          <w:p w:rsidR="0019537B" w:rsidRPr="009D1A11" w:rsidRDefault="0019537B" w:rsidP="009D1A11">
            <w:pPr>
              <w:numPr>
                <w:ilvl w:val="0"/>
                <w:numId w:val="34"/>
              </w:numPr>
              <w:jc w:val="both"/>
              <w:rPr>
                <w:rFonts w:ascii="Arial" w:hAnsi="Arial" w:cs="Arial"/>
                <w:lang w:val="sr-Cyrl-CS"/>
              </w:rPr>
            </w:pPr>
            <w:r w:rsidRPr="009D1A11">
              <w:rPr>
                <w:rFonts w:ascii="Arial" w:hAnsi="Arial" w:cs="Arial"/>
                <w:lang w:val="sr-Cyrl-CS"/>
              </w:rPr>
              <w:t>1 примерак и 2 потписа – 390,00 дин.</w:t>
            </w:r>
          </w:p>
          <w:p w:rsidR="0019537B" w:rsidRPr="009D1A11" w:rsidRDefault="0019537B" w:rsidP="009D1A11">
            <w:pPr>
              <w:numPr>
                <w:ilvl w:val="0"/>
                <w:numId w:val="34"/>
              </w:numPr>
              <w:jc w:val="both"/>
              <w:rPr>
                <w:rFonts w:ascii="Arial" w:hAnsi="Arial" w:cs="Arial"/>
                <w:lang w:val="sr-Cyrl-CS"/>
              </w:rPr>
            </w:pPr>
            <w:r w:rsidRPr="009D1A11">
              <w:rPr>
                <w:rFonts w:ascii="Arial" w:hAnsi="Arial" w:cs="Arial"/>
                <w:lang w:val="sr-Cyrl-CS"/>
              </w:rPr>
              <w:t xml:space="preserve">2 примерка и 2 потписа – 710,00 дин. </w:t>
            </w:r>
          </w:p>
          <w:p w:rsidR="0019537B" w:rsidRDefault="0019537B" w:rsidP="009D1A11">
            <w:pPr>
              <w:numPr>
                <w:ilvl w:val="0"/>
                <w:numId w:val="34"/>
              </w:numPr>
              <w:jc w:val="both"/>
              <w:rPr>
                <w:rFonts w:ascii="Arial" w:hAnsi="Arial" w:cs="Arial"/>
                <w:lang w:val="sr-Cyrl-CS"/>
              </w:rPr>
            </w:pPr>
            <w:r w:rsidRPr="009D1A11">
              <w:rPr>
                <w:rFonts w:ascii="Arial" w:hAnsi="Arial" w:cs="Arial"/>
                <w:lang w:val="sr-Cyrl-CS"/>
              </w:rPr>
              <w:t>3 примерка и 2 потписа – 1.030,00 дин.</w:t>
            </w:r>
          </w:p>
          <w:p w:rsidR="00D23C06" w:rsidRPr="009D1A11" w:rsidRDefault="00D23C06" w:rsidP="00D23C06">
            <w:pPr>
              <w:ind w:left="720"/>
              <w:jc w:val="both"/>
              <w:rPr>
                <w:rFonts w:ascii="Arial" w:hAnsi="Arial" w:cs="Arial"/>
                <w:lang w:val="sr-Cyrl-CS"/>
              </w:rPr>
            </w:pPr>
          </w:p>
        </w:tc>
      </w:tr>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lastRenderedPageBreak/>
              <w:t>Предуговор (предмет искључиво покретне ствари)</w:t>
            </w:r>
          </w:p>
        </w:tc>
        <w:tc>
          <w:tcPr>
            <w:tcW w:w="4390" w:type="dxa"/>
          </w:tcPr>
          <w:p w:rsidR="0019537B" w:rsidRPr="009D1A11" w:rsidRDefault="0019537B" w:rsidP="009D1A11">
            <w:pPr>
              <w:numPr>
                <w:ilvl w:val="0"/>
                <w:numId w:val="35"/>
              </w:numPr>
              <w:jc w:val="both"/>
              <w:rPr>
                <w:rFonts w:ascii="Arial" w:hAnsi="Arial" w:cs="Arial"/>
                <w:lang w:val="sr-Cyrl-CS"/>
              </w:rPr>
            </w:pPr>
            <w:r w:rsidRPr="009D1A11">
              <w:rPr>
                <w:rFonts w:ascii="Arial" w:hAnsi="Arial" w:cs="Arial"/>
                <w:lang w:val="sr-Cyrl-CS"/>
              </w:rPr>
              <w:t>Према вредности капаре или друге новчане вредности</w:t>
            </w:r>
          </w:p>
          <w:p w:rsidR="0019537B" w:rsidRPr="009D1A11" w:rsidRDefault="0019537B" w:rsidP="009D1A11">
            <w:pPr>
              <w:numPr>
                <w:ilvl w:val="0"/>
                <w:numId w:val="35"/>
              </w:numPr>
              <w:jc w:val="both"/>
              <w:rPr>
                <w:rFonts w:ascii="Arial" w:hAnsi="Arial" w:cs="Arial"/>
                <w:lang w:val="sr-Cyrl-CS"/>
              </w:rPr>
            </w:pPr>
            <w:r w:rsidRPr="009D1A11">
              <w:rPr>
                <w:rFonts w:ascii="Arial" w:hAnsi="Arial" w:cs="Arial"/>
                <w:lang w:val="sr-Cyrl-CS"/>
              </w:rPr>
              <w:t xml:space="preserve">Ако нема новчане вредности – 1.970,00 дин. </w:t>
            </w:r>
          </w:p>
        </w:tc>
      </w:tr>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Вансудско поравнање (предмет искључиво покретне ствари(</w:t>
            </w:r>
          </w:p>
        </w:tc>
        <w:tc>
          <w:tcPr>
            <w:tcW w:w="4390" w:type="dxa"/>
          </w:tcPr>
          <w:p w:rsidR="0019537B" w:rsidRPr="009D1A11" w:rsidRDefault="0019537B" w:rsidP="009D1A11">
            <w:pPr>
              <w:numPr>
                <w:ilvl w:val="0"/>
                <w:numId w:val="36"/>
              </w:numPr>
              <w:jc w:val="both"/>
              <w:rPr>
                <w:rFonts w:ascii="Arial" w:hAnsi="Arial" w:cs="Arial"/>
                <w:lang w:val="sr-Cyrl-CS"/>
              </w:rPr>
            </w:pPr>
            <w:r w:rsidRPr="009D1A11">
              <w:rPr>
                <w:rFonts w:ascii="Arial" w:hAnsi="Arial" w:cs="Arial"/>
                <w:lang w:val="sr-Cyrl-CS"/>
              </w:rPr>
              <w:t xml:space="preserve">Према новчаној вредности </w:t>
            </w:r>
          </w:p>
          <w:p w:rsidR="0019537B" w:rsidRPr="009D1A11" w:rsidRDefault="0019537B" w:rsidP="009D1A11">
            <w:pPr>
              <w:numPr>
                <w:ilvl w:val="0"/>
                <w:numId w:val="36"/>
              </w:numPr>
              <w:jc w:val="both"/>
              <w:rPr>
                <w:rFonts w:ascii="Arial" w:hAnsi="Arial" w:cs="Arial"/>
                <w:lang w:val="sr-Cyrl-CS"/>
              </w:rPr>
            </w:pPr>
            <w:r w:rsidRPr="009D1A11">
              <w:rPr>
                <w:rFonts w:ascii="Arial" w:hAnsi="Arial" w:cs="Arial"/>
                <w:lang w:val="sr-Cyrl-CS"/>
              </w:rPr>
              <w:t xml:space="preserve">Ако нема новчане вредности – 1.970,00 дин. </w:t>
            </w:r>
          </w:p>
        </w:tc>
      </w:tr>
      <w:tr w:rsidR="0019537B" w:rsidRPr="009D1A11" w:rsidTr="009D1A11">
        <w:tc>
          <w:tcPr>
            <w:tcW w:w="4390" w:type="dxa"/>
          </w:tcPr>
          <w:p w:rsidR="0019537B" w:rsidRPr="009D1A11" w:rsidRDefault="000C729D" w:rsidP="009D1A11">
            <w:pPr>
              <w:jc w:val="both"/>
              <w:rPr>
                <w:rFonts w:ascii="Arial" w:hAnsi="Arial" w:cs="Arial"/>
                <w:lang w:val="sr-Cyrl-CS"/>
              </w:rPr>
            </w:pPr>
            <w:r w:rsidRPr="009D1A11">
              <w:rPr>
                <w:rFonts w:ascii="Arial" w:hAnsi="Arial" w:cs="Arial"/>
                <w:lang w:val="sr-Cyrl-CS"/>
              </w:rPr>
              <w:t>Одобрење (сагласност) за путовање малолетне деце без једног или оба родитеља</w:t>
            </w:r>
          </w:p>
        </w:tc>
        <w:tc>
          <w:tcPr>
            <w:tcW w:w="4390" w:type="dxa"/>
          </w:tcPr>
          <w:p w:rsidR="0019537B" w:rsidRPr="009D1A11" w:rsidRDefault="000C729D" w:rsidP="009D1A11">
            <w:pPr>
              <w:numPr>
                <w:ilvl w:val="0"/>
                <w:numId w:val="37"/>
              </w:numPr>
              <w:jc w:val="both"/>
              <w:rPr>
                <w:rFonts w:ascii="Arial" w:hAnsi="Arial" w:cs="Arial"/>
                <w:lang w:val="sr-Cyrl-CS"/>
              </w:rPr>
            </w:pPr>
            <w:r w:rsidRPr="009D1A11">
              <w:rPr>
                <w:rFonts w:ascii="Arial" w:hAnsi="Arial" w:cs="Arial"/>
                <w:lang w:val="sr-Cyrl-CS"/>
              </w:rPr>
              <w:t>260,00 дин.</w:t>
            </w:r>
          </w:p>
        </w:tc>
      </w:tr>
      <w:tr w:rsidR="0019537B" w:rsidRPr="009D1A11" w:rsidTr="009D1A11">
        <w:tc>
          <w:tcPr>
            <w:tcW w:w="4390" w:type="dxa"/>
          </w:tcPr>
          <w:p w:rsidR="0019537B" w:rsidRPr="009D1A11" w:rsidRDefault="000C729D" w:rsidP="009D1A11">
            <w:pPr>
              <w:jc w:val="both"/>
              <w:rPr>
                <w:rFonts w:ascii="Arial" w:hAnsi="Arial" w:cs="Arial"/>
                <w:lang w:val="sr-Cyrl-CS"/>
              </w:rPr>
            </w:pPr>
            <w:r w:rsidRPr="009D1A11">
              <w:rPr>
                <w:rFonts w:ascii="Arial" w:hAnsi="Arial" w:cs="Arial"/>
                <w:lang w:val="sr-Cyrl-CS"/>
              </w:rPr>
              <w:t>Овера фотокопије</w:t>
            </w:r>
          </w:p>
        </w:tc>
        <w:tc>
          <w:tcPr>
            <w:tcW w:w="4390" w:type="dxa"/>
          </w:tcPr>
          <w:p w:rsidR="000C729D" w:rsidRPr="009D1A11" w:rsidRDefault="000C729D" w:rsidP="009D1A11">
            <w:pPr>
              <w:numPr>
                <w:ilvl w:val="0"/>
                <w:numId w:val="32"/>
              </w:numPr>
              <w:jc w:val="both"/>
              <w:rPr>
                <w:rFonts w:ascii="Arial" w:hAnsi="Arial" w:cs="Arial"/>
                <w:lang w:val="sr-Cyrl-CS"/>
              </w:rPr>
            </w:pPr>
            <w:r w:rsidRPr="009D1A11">
              <w:rPr>
                <w:rFonts w:ascii="Arial" w:hAnsi="Arial" w:cs="Arial"/>
                <w:lang w:val="sr-Cyrl-CS"/>
              </w:rPr>
              <w:t>1 примерак – 230,00 дин.</w:t>
            </w:r>
          </w:p>
          <w:p w:rsidR="000C729D" w:rsidRPr="009D1A11" w:rsidRDefault="000C729D" w:rsidP="009D1A11">
            <w:pPr>
              <w:numPr>
                <w:ilvl w:val="0"/>
                <w:numId w:val="32"/>
              </w:numPr>
              <w:jc w:val="both"/>
              <w:rPr>
                <w:rFonts w:ascii="Arial" w:hAnsi="Arial" w:cs="Arial"/>
                <w:lang w:val="sr-Cyrl-CS"/>
              </w:rPr>
            </w:pPr>
            <w:r w:rsidRPr="009D1A11">
              <w:rPr>
                <w:rFonts w:ascii="Arial" w:hAnsi="Arial" w:cs="Arial"/>
                <w:lang w:val="sr-Cyrl-CS"/>
              </w:rPr>
              <w:t>2 примерка – 390,00 дин.</w:t>
            </w:r>
          </w:p>
          <w:p w:rsidR="0019537B" w:rsidRPr="009D1A11" w:rsidRDefault="000C729D" w:rsidP="009D1A11">
            <w:pPr>
              <w:numPr>
                <w:ilvl w:val="0"/>
                <w:numId w:val="37"/>
              </w:numPr>
              <w:jc w:val="both"/>
              <w:rPr>
                <w:rFonts w:ascii="Arial" w:hAnsi="Arial" w:cs="Arial"/>
                <w:lang w:val="sr-Cyrl-CS"/>
              </w:rPr>
            </w:pPr>
            <w:r w:rsidRPr="009D1A11">
              <w:rPr>
                <w:rFonts w:ascii="Arial" w:hAnsi="Arial" w:cs="Arial"/>
                <w:lang w:val="sr-Cyrl-CS"/>
              </w:rPr>
              <w:t>3 примерка – 550,00 дин.</w:t>
            </w:r>
          </w:p>
        </w:tc>
      </w:tr>
      <w:tr w:rsidR="0019537B" w:rsidRPr="009D1A11" w:rsidTr="009D1A11">
        <w:tc>
          <w:tcPr>
            <w:tcW w:w="4390" w:type="dxa"/>
          </w:tcPr>
          <w:p w:rsidR="0019537B" w:rsidRPr="009D1A11" w:rsidRDefault="000C729D" w:rsidP="009D1A11">
            <w:pPr>
              <w:jc w:val="both"/>
              <w:rPr>
                <w:rFonts w:ascii="Arial" w:hAnsi="Arial" w:cs="Arial"/>
                <w:lang w:val="sr-Cyrl-CS"/>
              </w:rPr>
            </w:pPr>
            <w:r w:rsidRPr="009D1A11">
              <w:rPr>
                <w:rFonts w:ascii="Arial" w:hAnsi="Arial" w:cs="Arial"/>
                <w:lang w:val="sr-Cyrl-CS"/>
              </w:rPr>
              <w:t>Купопродајни уговор (предмет искључиво покретне ствари)</w:t>
            </w:r>
          </w:p>
        </w:tc>
        <w:tc>
          <w:tcPr>
            <w:tcW w:w="4390" w:type="dxa"/>
          </w:tcPr>
          <w:p w:rsidR="0032752F" w:rsidRPr="009D1A11" w:rsidRDefault="0032752F" w:rsidP="009D1A11">
            <w:pPr>
              <w:numPr>
                <w:ilvl w:val="0"/>
                <w:numId w:val="37"/>
              </w:numPr>
              <w:jc w:val="both"/>
              <w:rPr>
                <w:rFonts w:ascii="Arial" w:hAnsi="Arial" w:cs="Arial"/>
                <w:lang w:val="sr-Cyrl-CS"/>
              </w:rPr>
            </w:pPr>
            <w:r w:rsidRPr="009D1A11">
              <w:rPr>
                <w:rFonts w:ascii="Arial" w:hAnsi="Arial" w:cs="Arial"/>
                <w:lang w:val="sr-Cyrl-CS"/>
              </w:rPr>
              <w:t xml:space="preserve">Ако је вредност предмета продаје до 10.000,00 дин. – 1.050,00 дин. </w:t>
            </w:r>
          </w:p>
        </w:tc>
      </w:tr>
      <w:tr w:rsidR="0019537B" w:rsidRPr="009D1A11" w:rsidTr="009D1A11">
        <w:tc>
          <w:tcPr>
            <w:tcW w:w="4390" w:type="dxa"/>
          </w:tcPr>
          <w:p w:rsidR="0019537B" w:rsidRPr="009D1A11" w:rsidRDefault="0032752F" w:rsidP="009D1A11">
            <w:pPr>
              <w:jc w:val="both"/>
              <w:rPr>
                <w:rFonts w:ascii="Arial" w:hAnsi="Arial" w:cs="Arial"/>
                <w:lang w:val="sr-Cyrl-CS"/>
              </w:rPr>
            </w:pPr>
            <w:r w:rsidRPr="009D1A11">
              <w:rPr>
                <w:rFonts w:ascii="Arial" w:hAnsi="Arial" w:cs="Arial"/>
                <w:lang w:val="sr-Cyrl-CS"/>
              </w:rPr>
              <w:t>Уговор о закупу (предмет искључиво покретне ствари)</w:t>
            </w:r>
          </w:p>
        </w:tc>
        <w:tc>
          <w:tcPr>
            <w:tcW w:w="4390" w:type="dxa"/>
          </w:tcPr>
          <w:p w:rsidR="0019537B" w:rsidRPr="009D1A11" w:rsidRDefault="0032752F" w:rsidP="009D1A11">
            <w:pPr>
              <w:numPr>
                <w:ilvl w:val="0"/>
                <w:numId w:val="37"/>
              </w:numPr>
              <w:jc w:val="both"/>
              <w:rPr>
                <w:rFonts w:ascii="Arial" w:hAnsi="Arial" w:cs="Arial"/>
                <w:lang w:val="sr-Cyrl-CS"/>
              </w:rPr>
            </w:pPr>
            <w:r w:rsidRPr="009D1A11">
              <w:rPr>
                <w:rFonts w:ascii="Arial" w:hAnsi="Arial" w:cs="Arial"/>
                <w:lang w:val="sr-Cyrl-CS"/>
              </w:rPr>
              <w:t>Основ за утврђивање таксе је време трајања закупнине (број месеци) помножених са висином месечне закупнине</w:t>
            </w:r>
          </w:p>
        </w:tc>
      </w:tr>
      <w:tr w:rsidR="0019537B" w:rsidRPr="009D1A11" w:rsidTr="009D1A11">
        <w:tc>
          <w:tcPr>
            <w:tcW w:w="4390" w:type="dxa"/>
          </w:tcPr>
          <w:p w:rsidR="0019537B" w:rsidRPr="009D1A11" w:rsidRDefault="0032752F" w:rsidP="009D1A11">
            <w:pPr>
              <w:jc w:val="both"/>
              <w:rPr>
                <w:rFonts w:ascii="Arial" w:hAnsi="Arial" w:cs="Arial"/>
                <w:lang w:val="sr-Cyrl-CS"/>
              </w:rPr>
            </w:pPr>
            <w:r w:rsidRPr="009D1A11">
              <w:rPr>
                <w:rFonts w:ascii="Arial" w:hAnsi="Arial" w:cs="Arial"/>
                <w:lang w:val="sr-Cyrl-CS"/>
              </w:rPr>
              <w:t xml:space="preserve">Споразуми раскид уговора (предмет искључиво покретне ствари) </w:t>
            </w:r>
          </w:p>
        </w:tc>
        <w:tc>
          <w:tcPr>
            <w:tcW w:w="4390" w:type="dxa"/>
          </w:tcPr>
          <w:p w:rsidR="0019537B" w:rsidRPr="009D1A11" w:rsidRDefault="0032752F" w:rsidP="009D1A11">
            <w:pPr>
              <w:numPr>
                <w:ilvl w:val="0"/>
                <w:numId w:val="37"/>
              </w:numPr>
              <w:jc w:val="both"/>
              <w:rPr>
                <w:rFonts w:ascii="Arial" w:hAnsi="Arial" w:cs="Arial"/>
                <w:lang w:val="sr-Cyrl-CS"/>
              </w:rPr>
            </w:pPr>
            <w:r w:rsidRPr="009D1A11">
              <w:rPr>
                <w:rFonts w:ascii="Arial" w:hAnsi="Arial" w:cs="Arial"/>
                <w:lang w:val="sr-Cyrl-CS"/>
              </w:rPr>
              <w:t>1.050,00 дин.</w:t>
            </w:r>
          </w:p>
        </w:tc>
      </w:tr>
      <w:tr w:rsidR="0019537B" w:rsidRPr="009D1A11" w:rsidTr="009D1A11">
        <w:tc>
          <w:tcPr>
            <w:tcW w:w="4390" w:type="dxa"/>
          </w:tcPr>
          <w:p w:rsidR="0019537B" w:rsidRPr="009D1A11" w:rsidRDefault="0032752F" w:rsidP="009D1A11">
            <w:pPr>
              <w:jc w:val="both"/>
              <w:rPr>
                <w:rFonts w:ascii="Arial" w:hAnsi="Arial" w:cs="Arial"/>
                <w:lang w:val="sr-Cyrl-CS"/>
              </w:rPr>
            </w:pPr>
            <w:r w:rsidRPr="009D1A11">
              <w:rPr>
                <w:rFonts w:ascii="Arial" w:hAnsi="Arial" w:cs="Arial"/>
                <w:lang w:val="sr-Cyrl-CS"/>
              </w:rPr>
              <w:t>Уговор о поклону (предмет искључиво покретне ствари)</w:t>
            </w:r>
          </w:p>
        </w:tc>
        <w:tc>
          <w:tcPr>
            <w:tcW w:w="4390" w:type="dxa"/>
          </w:tcPr>
          <w:p w:rsidR="0019537B" w:rsidRPr="009D1A11" w:rsidRDefault="0032752F" w:rsidP="009D1A11">
            <w:pPr>
              <w:numPr>
                <w:ilvl w:val="0"/>
                <w:numId w:val="37"/>
              </w:numPr>
              <w:jc w:val="both"/>
              <w:rPr>
                <w:rFonts w:ascii="Arial" w:hAnsi="Arial" w:cs="Arial"/>
                <w:lang w:val="sr-Cyrl-CS"/>
              </w:rPr>
            </w:pPr>
            <w:r w:rsidRPr="009D1A11">
              <w:rPr>
                <w:rFonts w:ascii="Arial" w:hAnsi="Arial" w:cs="Arial"/>
                <w:lang w:val="sr-Cyrl-CS"/>
              </w:rPr>
              <w:t xml:space="preserve">Ако вредност предмета уговора не прелази 10.000,00 дин. – 560,00 дин. </w:t>
            </w:r>
          </w:p>
        </w:tc>
      </w:tr>
      <w:tr w:rsidR="0019537B" w:rsidRPr="009D1A11" w:rsidTr="009D1A11">
        <w:tc>
          <w:tcPr>
            <w:tcW w:w="4390" w:type="dxa"/>
          </w:tcPr>
          <w:p w:rsidR="0019537B" w:rsidRPr="009D1A11" w:rsidRDefault="0032752F" w:rsidP="009D1A11">
            <w:pPr>
              <w:jc w:val="both"/>
              <w:rPr>
                <w:rFonts w:ascii="Arial" w:hAnsi="Arial" w:cs="Arial"/>
                <w:lang w:val="sr-Cyrl-CS"/>
              </w:rPr>
            </w:pPr>
            <w:r w:rsidRPr="009D1A11">
              <w:rPr>
                <w:rFonts w:ascii="Arial" w:hAnsi="Arial" w:cs="Arial"/>
                <w:lang w:val="sr-Cyrl-CS"/>
              </w:rPr>
              <w:t>Уговор о размени, трампи, деоби</w:t>
            </w:r>
          </w:p>
        </w:tc>
        <w:tc>
          <w:tcPr>
            <w:tcW w:w="4390" w:type="dxa"/>
          </w:tcPr>
          <w:p w:rsidR="0019537B" w:rsidRPr="009D1A11" w:rsidRDefault="0032752F" w:rsidP="009D1A11">
            <w:pPr>
              <w:numPr>
                <w:ilvl w:val="0"/>
                <w:numId w:val="37"/>
              </w:numPr>
              <w:jc w:val="both"/>
              <w:rPr>
                <w:rFonts w:ascii="Arial" w:hAnsi="Arial" w:cs="Arial"/>
                <w:lang w:val="sr-Cyrl-CS"/>
              </w:rPr>
            </w:pPr>
            <w:r w:rsidRPr="009D1A11">
              <w:rPr>
                <w:rFonts w:ascii="Arial" w:hAnsi="Arial" w:cs="Arial"/>
                <w:lang w:val="sr-Cyrl-CS"/>
              </w:rPr>
              <w:t>Основ за утврђивање таксе је вредност предмета уговора</w:t>
            </w:r>
          </w:p>
        </w:tc>
      </w:tr>
    </w:tbl>
    <w:p w:rsidR="0019537B" w:rsidRDefault="0019537B" w:rsidP="002D6048">
      <w:pPr>
        <w:ind w:firstLine="720"/>
        <w:jc w:val="both"/>
        <w:rPr>
          <w:rFonts w:ascii="Arial" w:hAnsi="Arial" w:cs="Arial"/>
          <w:lang w:val="sr-Cyrl-CS"/>
        </w:rPr>
      </w:pPr>
    </w:p>
    <w:p w:rsidR="00D23C06" w:rsidRDefault="00D23C06"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p>
    <w:p w:rsidR="0040698A" w:rsidRPr="00250551" w:rsidRDefault="00C67B11" w:rsidP="00C67B11">
      <w:pPr>
        <w:ind w:firstLine="720"/>
        <w:jc w:val="center"/>
        <w:rPr>
          <w:rFonts w:ascii="Arial" w:hAnsi="Arial" w:cs="Arial"/>
          <w:b/>
          <w:i/>
          <w:u w:val="single"/>
          <w:lang w:val="sr-Latn-CS"/>
        </w:rPr>
      </w:pPr>
      <w:r w:rsidRPr="00250551">
        <w:rPr>
          <w:rFonts w:ascii="Arial" w:hAnsi="Arial" w:cs="Arial"/>
          <w:b/>
          <w:i/>
          <w:u w:val="single"/>
          <w:lang w:val="sr-Cyrl-CS"/>
        </w:rPr>
        <w:t xml:space="preserve">7.3. </w:t>
      </w:r>
      <w:r w:rsidR="0040698A" w:rsidRPr="00250551">
        <w:rPr>
          <w:rFonts w:ascii="Arial" w:hAnsi="Arial" w:cs="Arial"/>
          <w:b/>
          <w:i/>
          <w:u w:val="single"/>
          <w:lang w:val="sr-Cyrl-CS"/>
        </w:rPr>
        <w:t>Међународна овера</w:t>
      </w:r>
      <w:r w:rsidR="0040698A" w:rsidRPr="00250551">
        <w:rPr>
          <w:rFonts w:ascii="Arial" w:hAnsi="Arial" w:cs="Arial"/>
          <w:b/>
          <w:i/>
          <w:u w:val="single"/>
          <w:lang w:val="sr-Latn-CS"/>
        </w:rPr>
        <w:t xml:space="preserve"> -</w:t>
      </w:r>
      <w:r w:rsidR="0040698A" w:rsidRPr="00250551">
        <w:rPr>
          <w:rFonts w:ascii="Arial" w:hAnsi="Arial" w:cs="Arial"/>
          <w:b/>
          <w:i/>
          <w:u w:val="single"/>
          <w:lang w:val="sr-Cyrl-CS"/>
        </w:rPr>
        <w:t xml:space="preserve"> </w:t>
      </w:r>
      <w:r w:rsidR="0040698A" w:rsidRPr="00250551">
        <w:rPr>
          <w:rFonts w:ascii="Arial" w:hAnsi="Arial" w:cs="Arial"/>
          <w:b/>
          <w:i/>
          <w:u w:val="single"/>
          <w:lang w:val="sr-Latn-CS"/>
        </w:rPr>
        <w:t>„APOSTILLE“</w:t>
      </w:r>
    </w:p>
    <w:p w:rsidR="0040698A" w:rsidRDefault="0040698A" w:rsidP="002D6048">
      <w:pPr>
        <w:ind w:firstLine="720"/>
        <w:jc w:val="both"/>
        <w:rPr>
          <w:rFonts w:ascii="Arial" w:hAnsi="Arial" w:cs="Arial"/>
          <w:lang w:val="sr-Cyrl-RS"/>
        </w:rPr>
      </w:pPr>
    </w:p>
    <w:p w:rsidR="00D23C06" w:rsidRPr="00D23C06" w:rsidRDefault="00D23C06" w:rsidP="002D6048">
      <w:pPr>
        <w:ind w:firstLine="720"/>
        <w:jc w:val="both"/>
        <w:rPr>
          <w:rFonts w:ascii="Arial" w:hAnsi="Arial" w:cs="Arial"/>
          <w:lang w:val="sr-Cyrl-RS"/>
        </w:rPr>
      </w:pPr>
    </w:p>
    <w:p w:rsidR="0040698A" w:rsidRDefault="0040698A" w:rsidP="002D6048">
      <w:pPr>
        <w:ind w:firstLine="720"/>
        <w:jc w:val="both"/>
        <w:rPr>
          <w:rFonts w:ascii="Arial" w:hAnsi="Arial" w:cs="Arial"/>
          <w:lang w:val="sr-Cyrl-CS"/>
        </w:rPr>
      </w:pPr>
      <w:r>
        <w:rPr>
          <w:rFonts w:ascii="Arial" w:hAnsi="Arial" w:cs="Arial"/>
          <w:lang w:val="sr-Cyrl-CS"/>
        </w:rP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lastRenderedPageBreak/>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w:t>
      </w:r>
      <w:r>
        <w:rPr>
          <w:rFonts w:ascii="Arial" w:hAnsi="Arial" w:cs="Arial"/>
          <w:lang w:val="sr-Latn-CS"/>
        </w:rPr>
        <w:t>APOSTILLE“</w:t>
      </w:r>
      <w:r>
        <w:rPr>
          <w:rFonts w:ascii="Arial" w:hAnsi="Arial" w:cs="Arial"/>
          <w:lang w:val="sr-Cyrl-CS"/>
        </w:rP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Послови међународне овере у Основном суду у Петровцу на Млави обављају се у седишту суда сваког радног дана у периоду од 08,00 до 14,00 часова, у канцеларији број 25</w:t>
      </w:r>
      <w:r w:rsidR="00943B21">
        <w:rPr>
          <w:rFonts w:ascii="Arial" w:hAnsi="Arial" w:cs="Arial"/>
          <w:lang w:val="sr-Cyrl-CS"/>
        </w:rPr>
        <w:t xml:space="preserve"> – на спрату суда. Овере потписује Председник суда или његов заменик. </w:t>
      </w:r>
    </w:p>
    <w:p w:rsidR="00943B21" w:rsidRDefault="00943B21" w:rsidP="002D6048">
      <w:pPr>
        <w:ind w:firstLine="720"/>
        <w:jc w:val="both"/>
        <w:rPr>
          <w:rFonts w:ascii="Arial" w:hAnsi="Arial" w:cs="Arial"/>
          <w:lang w:val="sr-Cyrl-CS"/>
        </w:rPr>
      </w:pPr>
    </w:p>
    <w:p w:rsidR="00943B21" w:rsidRDefault="00943B21" w:rsidP="002D6048">
      <w:pPr>
        <w:ind w:firstLine="720"/>
        <w:jc w:val="both"/>
        <w:rPr>
          <w:rFonts w:ascii="Arial" w:hAnsi="Arial" w:cs="Arial"/>
          <w:lang w:val="sr-Cyrl-CS"/>
        </w:rPr>
      </w:pPr>
      <w:r>
        <w:rPr>
          <w:rFonts w:ascii="Arial" w:hAnsi="Arial" w:cs="Arial"/>
          <w:lang w:val="sr-Cyrl-CS"/>
        </w:rP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rFonts w:ascii="Arial" w:hAnsi="Arial" w:cs="Arial"/>
          <w:lang w:val="sr-Latn-CS"/>
        </w:rPr>
        <w:t>„APOSTILLE“</w:t>
      </w:r>
      <w:r>
        <w:rPr>
          <w:rFonts w:ascii="Arial" w:hAnsi="Arial" w:cs="Arial"/>
          <w:lang w:val="sr-Cyrl-CS"/>
        </w:rPr>
        <w:t>.</w:t>
      </w:r>
    </w:p>
    <w:p w:rsidR="00943B21" w:rsidRDefault="00943B21" w:rsidP="002D6048">
      <w:pPr>
        <w:ind w:firstLine="720"/>
        <w:jc w:val="both"/>
        <w:rPr>
          <w:rFonts w:ascii="Arial" w:hAnsi="Arial" w:cs="Arial"/>
          <w:lang w:val="sr-Cyrl-CS"/>
        </w:rPr>
      </w:pPr>
    </w:p>
    <w:p w:rsidR="00943B21" w:rsidRDefault="00943B21" w:rsidP="002D6048">
      <w:pPr>
        <w:ind w:firstLine="720"/>
        <w:jc w:val="both"/>
        <w:rPr>
          <w:rFonts w:ascii="Arial" w:hAnsi="Arial" w:cs="Arial"/>
          <w:lang w:val="sr-Cyrl-CS"/>
        </w:rPr>
      </w:pPr>
      <w:r>
        <w:rPr>
          <w:rFonts w:ascii="Arial" w:hAnsi="Arial" w:cs="Arial"/>
          <w:lang w:val="sr-Cyrl-CS"/>
        </w:rPr>
        <w:t xml:space="preserve">За ову оверу потребан је оригинал документа који се оверава као и његова копија. </w:t>
      </w:r>
    </w:p>
    <w:p w:rsidR="00943B21" w:rsidRDefault="00943B21" w:rsidP="002D6048">
      <w:pPr>
        <w:ind w:firstLine="720"/>
        <w:jc w:val="both"/>
        <w:rPr>
          <w:rFonts w:ascii="Arial" w:hAnsi="Arial" w:cs="Arial"/>
          <w:lang w:val="sr-Cyrl-CS"/>
        </w:rPr>
      </w:pPr>
    </w:p>
    <w:p w:rsidR="00943B21" w:rsidRDefault="00943B21" w:rsidP="002D6048">
      <w:pPr>
        <w:ind w:firstLine="720"/>
        <w:jc w:val="both"/>
        <w:rPr>
          <w:rFonts w:ascii="Arial" w:hAnsi="Arial" w:cs="Arial"/>
          <w:lang w:val="sr-Cyrl-CS"/>
        </w:rPr>
      </w:pPr>
      <w:r>
        <w:rPr>
          <w:rFonts w:ascii="Arial" w:hAnsi="Arial" w:cs="Arial"/>
          <w:lang w:val="sr-Cyrl-CS"/>
        </w:rPr>
        <w:t xml:space="preserve">Такса за </w:t>
      </w:r>
      <w:r>
        <w:rPr>
          <w:rFonts w:ascii="Arial" w:hAnsi="Arial" w:cs="Arial"/>
          <w:lang w:val="sr-Latn-CS"/>
        </w:rPr>
        <w:t>„APOSTILLE“</w:t>
      </w:r>
      <w:r>
        <w:rPr>
          <w:rFonts w:ascii="Arial" w:hAnsi="Arial" w:cs="Arial"/>
          <w:lang w:val="sr-Cyrl-CS"/>
        </w:rPr>
        <w:t xml:space="preserve"> оверу износи:</w:t>
      </w:r>
    </w:p>
    <w:p w:rsidR="00943B21" w:rsidRDefault="00943B21" w:rsidP="002D6048">
      <w:pPr>
        <w:ind w:firstLine="720"/>
        <w:jc w:val="both"/>
        <w:rPr>
          <w:rFonts w:ascii="Arial" w:hAnsi="Arial" w:cs="Arial"/>
          <w:lang w:val="sr-Cyrl-CS"/>
        </w:rPr>
      </w:pPr>
    </w:p>
    <w:p w:rsidR="00943B21" w:rsidRDefault="00943B21" w:rsidP="009D1A11">
      <w:pPr>
        <w:numPr>
          <w:ilvl w:val="0"/>
          <w:numId w:val="25"/>
        </w:numPr>
        <w:jc w:val="both"/>
        <w:rPr>
          <w:rFonts w:ascii="Arial" w:hAnsi="Arial" w:cs="Arial"/>
          <w:lang w:val="sr-Cyrl-CS"/>
        </w:rPr>
      </w:pPr>
      <w:r>
        <w:rPr>
          <w:rFonts w:ascii="Arial" w:hAnsi="Arial" w:cs="Arial"/>
          <w:lang w:val="sr-Cyrl-CS"/>
        </w:rPr>
        <w:t>дипломе, потврде, извода из матичних служби и пуномоћја износи  2.090,00 динара</w:t>
      </w:r>
    </w:p>
    <w:p w:rsidR="00943B21" w:rsidRDefault="00943B21" w:rsidP="009D1A11">
      <w:pPr>
        <w:numPr>
          <w:ilvl w:val="0"/>
          <w:numId w:val="25"/>
        </w:numPr>
        <w:jc w:val="both"/>
        <w:rPr>
          <w:rFonts w:ascii="Arial" w:hAnsi="Arial" w:cs="Arial"/>
          <w:lang w:val="sr-Cyrl-CS"/>
        </w:rPr>
      </w:pPr>
      <w:r>
        <w:rPr>
          <w:rFonts w:ascii="Arial" w:hAnsi="Arial" w:cs="Arial"/>
          <w:lang w:val="sr-Cyrl-CS"/>
        </w:rPr>
        <w:t>превода износи 680,00 динара</w:t>
      </w:r>
    </w:p>
    <w:p w:rsidR="00D23C06" w:rsidRDefault="00D23C06" w:rsidP="00D23C06">
      <w:pPr>
        <w:jc w:val="both"/>
        <w:rPr>
          <w:rFonts w:ascii="Arial" w:hAnsi="Arial" w:cs="Arial"/>
          <w:lang w:val="sr-Cyrl-CS"/>
        </w:rPr>
      </w:pPr>
    </w:p>
    <w:p w:rsidR="00D23C06" w:rsidRDefault="00D23C06" w:rsidP="00D23C06">
      <w:pPr>
        <w:jc w:val="both"/>
        <w:rPr>
          <w:rFonts w:ascii="Arial" w:hAnsi="Arial" w:cs="Arial"/>
          <w:lang w:val="sr-Cyrl-CS"/>
        </w:rPr>
      </w:pPr>
    </w:p>
    <w:p w:rsidR="00C67B11" w:rsidRDefault="00C67B11" w:rsidP="00424C31">
      <w:pPr>
        <w:ind w:left="720"/>
        <w:jc w:val="both"/>
        <w:rPr>
          <w:rFonts w:ascii="Arial" w:hAnsi="Arial" w:cs="Arial"/>
          <w:u w:val="single"/>
          <w:lang w:val="sr-Cyrl-CS"/>
        </w:rPr>
      </w:pPr>
    </w:p>
    <w:p w:rsidR="00D23C06" w:rsidRDefault="00D23C06" w:rsidP="00424C31">
      <w:pPr>
        <w:ind w:left="720"/>
        <w:jc w:val="both"/>
        <w:rPr>
          <w:rFonts w:ascii="Arial" w:hAnsi="Arial" w:cs="Arial"/>
          <w:u w:val="single"/>
          <w:lang w:val="sr-Cyrl-CS"/>
        </w:rPr>
      </w:pPr>
    </w:p>
    <w:p w:rsidR="00D23C06" w:rsidRDefault="00D23C06" w:rsidP="00424C31">
      <w:pPr>
        <w:ind w:left="720"/>
        <w:jc w:val="both"/>
        <w:rPr>
          <w:rFonts w:ascii="Arial" w:hAnsi="Arial" w:cs="Arial"/>
          <w:u w:val="single"/>
          <w:lang w:val="sr-Cyrl-CS"/>
        </w:rPr>
      </w:pPr>
    </w:p>
    <w:p w:rsidR="00C67B11" w:rsidRDefault="00C67B11" w:rsidP="00424C31">
      <w:pPr>
        <w:ind w:left="720"/>
        <w:jc w:val="both"/>
        <w:rPr>
          <w:rFonts w:ascii="Arial" w:hAnsi="Arial" w:cs="Arial"/>
          <w:lang w:val="sr-Cyrl-CS"/>
        </w:rPr>
      </w:pPr>
    </w:p>
    <w:p w:rsidR="0032752F" w:rsidRPr="00250551" w:rsidRDefault="0032752F" w:rsidP="0032752F">
      <w:pPr>
        <w:numPr>
          <w:ilvl w:val="0"/>
          <w:numId w:val="21"/>
        </w:numPr>
        <w:jc w:val="center"/>
        <w:rPr>
          <w:rFonts w:ascii="Arial" w:hAnsi="Arial" w:cs="Arial"/>
          <w:b/>
          <w:sz w:val="28"/>
          <w:szCs w:val="28"/>
          <w:lang w:val="sr-Cyrl-CS"/>
        </w:rPr>
      </w:pPr>
      <w:r w:rsidRPr="00250551">
        <w:rPr>
          <w:rFonts w:ascii="Arial" w:hAnsi="Arial" w:cs="Arial"/>
          <w:b/>
          <w:sz w:val="28"/>
          <w:szCs w:val="28"/>
          <w:lang w:val="sr-Cyrl-CS"/>
        </w:rPr>
        <w:lastRenderedPageBreak/>
        <w:t>ПРЕГЛЕД ПОДАТАКА О ПРУЖЕНИМ УСЛУГАМА</w:t>
      </w:r>
    </w:p>
    <w:p w:rsidR="0032752F" w:rsidRDefault="0032752F" w:rsidP="0032752F">
      <w:pPr>
        <w:ind w:left="720"/>
        <w:rPr>
          <w:rFonts w:ascii="Arial" w:hAnsi="Arial" w:cs="Arial"/>
          <w:lang w:val="sr-Cyrl-CS"/>
        </w:rPr>
      </w:pPr>
    </w:p>
    <w:p w:rsidR="0032752F" w:rsidRDefault="0032752F" w:rsidP="0032752F">
      <w:pPr>
        <w:ind w:left="720"/>
        <w:rPr>
          <w:rFonts w:ascii="Arial" w:hAnsi="Arial" w:cs="Arial"/>
          <w:lang w:val="sr-Cyrl-CS"/>
        </w:rPr>
      </w:pPr>
    </w:p>
    <w:p w:rsidR="0032752F" w:rsidRDefault="0032752F" w:rsidP="0032752F">
      <w:pPr>
        <w:numPr>
          <w:ilvl w:val="1"/>
          <w:numId w:val="21"/>
        </w:numPr>
        <w:jc w:val="both"/>
        <w:rPr>
          <w:rFonts w:ascii="Arial" w:hAnsi="Arial" w:cs="Arial"/>
          <w:lang w:val="sr-Cyrl-CS"/>
        </w:rPr>
      </w:pPr>
      <w:r>
        <w:rPr>
          <w:rFonts w:ascii="Arial" w:hAnsi="Arial" w:cs="Arial"/>
          <w:lang w:val="sr-Cyrl-CS"/>
        </w:rPr>
        <w:t>У току 201</w:t>
      </w:r>
      <w:r w:rsidR="00D23C06">
        <w:rPr>
          <w:rFonts w:ascii="Arial" w:hAnsi="Arial" w:cs="Arial"/>
          <w:lang w:val="sr-Cyrl-CS"/>
        </w:rPr>
        <w:t>5</w:t>
      </w:r>
      <w:r>
        <w:rPr>
          <w:rFonts w:ascii="Arial" w:hAnsi="Arial" w:cs="Arial"/>
          <w:lang w:val="sr-Cyrl-CS"/>
        </w:rPr>
        <w:t>. године издато је 1.</w:t>
      </w:r>
      <w:r w:rsidR="00655849">
        <w:rPr>
          <w:rFonts w:ascii="Arial" w:hAnsi="Arial" w:cs="Arial"/>
          <w:lang w:val="sr-Cyrl-CS"/>
        </w:rPr>
        <w:t>308</w:t>
      </w:r>
      <w:r w:rsidRPr="0032752F">
        <w:rPr>
          <w:rFonts w:ascii="Arial" w:hAnsi="Arial" w:cs="Arial"/>
          <w:lang w:val="sr-Cyrl-CS"/>
        </w:rPr>
        <w:t xml:space="preserve"> </w:t>
      </w:r>
      <w:r>
        <w:rPr>
          <w:rFonts w:ascii="Arial" w:hAnsi="Arial" w:cs="Arial"/>
          <w:lang w:val="sr-Cyrl-CS"/>
        </w:rPr>
        <w:t>уверења да се против одређеног лица са пребивалиштем на територији Општине Петровац на Млави и Жагубица пред овим судом, Вишим судом у Пожаревцу и пред Основним јавним тужилаштвом Петровац на Млави и Вишим јавним тужилаштвом у Пожаревцу, не спроводи истрага нити је у току кривични поступак.</w:t>
      </w:r>
    </w:p>
    <w:p w:rsidR="00655849" w:rsidRDefault="0032752F" w:rsidP="0032752F">
      <w:pPr>
        <w:numPr>
          <w:ilvl w:val="1"/>
          <w:numId w:val="21"/>
        </w:numPr>
        <w:jc w:val="both"/>
        <w:rPr>
          <w:rFonts w:ascii="Arial" w:hAnsi="Arial" w:cs="Arial"/>
          <w:lang w:val="sr-Cyrl-CS"/>
        </w:rPr>
      </w:pPr>
      <w:r w:rsidRPr="00655849">
        <w:rPr>
          <w:rFonts w:ascii="Arial" w:hAnsi="Arial" w:cs="Arial"/>
          <w:lang w:val="sr-Cyrl-CS"/>
        </w:rPr>
        <w:t xml:space="preserve">У </w:t>
      </w:r>
      <w:r w:rsidR="00655849">
        <w:rPr>
          <w:rFonts w:ascii="Arial" w:hAnsi="Arial" w:cs="Arial"/>
          <w:lang w:val="sr-Cyrl-CS"/>
        </w:rPr>
        <w:t>току 2015</w:t>
      </w:r>
      <w:r w:rsidR="00DD5613" w:rsidRPr="00655849">
        <w:rPr>
          <w:rFonts w:ascii="Arial" w:hAnsi="Arial" w:cs="Arial"/>
          <w:lang w:val="sr-Cyrl-CS"/>
        </w:rPr>
        <w:t xml:space="preserve">. године, било је укупно </w:t>
      </w:r>
      <w:r w:rsidR="00655849" w:rsidRPr="00655849">
        <w:rPr>
          <w:rFonts w:ascii="Arial" w:hAnsi="Arial" w:cs="Arial"/>
          <w:lang w:val="sr-Cyrl-CS"/>
        </w:rPr>
        <w:t>4.199 УОП овера и 689 ОПУ предмета, од који је овера извршена у 616. предмета</w:t>
      </w:r>
      <w:r w:rsidR="00655849">
        <w:rPr>
          <w:rFonts w:ascii="Arial" w:hAnsi="Arial" w:cs="Arial"/>
          <w:lang w:val="sr-Cyrl-CS"/>
        </w:rPr>
        <w:t>,</w:t>
      </w:r>
    </w:p>
    <w:p w:rsidR="00DD5613" w:rsidRPr="00655849" w:rsidRDefault="00DD5613" w:rsidP="0032752F">
      <w:pPr>
        <w:numPr>
          <w:ilvl w:val="1"/>
          <w:numId w:val="21"/>
        </w:numPr>
        <w:jc w:val="both"/>
        <w:rPr>
          <w:rFonts w:ascii="Arial" w:hAnsi="Arial" w:cs="Arial"/>
          <w:lang w:val="sr-Cyrl-CS"/>
        </w:rPr>
      </w:pPr>
      <w:r w:rsidRPr="00655849">
        <w:rPr>
          <w:rFonts w:ascii="Arial" w:hAnsi="Arial" w:cs="Arial"/>
          <w:lang w:val="sr-Cyrl-CS"/>
        </w:rPr>
        <w:t>У току 201</w:t>
      </w:r>
      <w:r w:rsidR="00655849">
        <w:rPr>
          <w:rFonts w:ascii="Arial" w:hAnsi="Arial" w:cs="Arial"/>
          <w:lang w:val="sr-Cyrl-CS"/>
        </w:rPr>
        <w:t>5</w:t>
      </w:r>
      <w:r w:rsidRPr="00655849">
        <w:rPr>
          <w:rFonts w:ascii="Arial" w:hAnsi="Arial" w:cs="Arial"/>
          <w:lang w:val="sr-Cyrl-CS"/>
        </w:rPr>
        <w:t xml:space="preserve">. године извршено је </w:t>
      </w:r>
      <w:r w:rsidR="00655849">
        <w:rPr>
          <w:rFonts w:ascii="Arial" w:hAnsi="Arial" w:cs="Arial"/>
          <w:lang w:val="sr-Cyrl-CS"/>
        </w:rPr>
        <w:t>631</w:t>
      </w:r>
      <w:r w:rsidRPr="00655849">
        <w:rPr>
          <w:rFonts w:ascii="Arial" w:hAnsi="Arial" w:cs="Arial"/>
          <w:lang w:val="sr-Cyrl-CS"/>
        </w:rPr>
        <w:t xml:space="preserve"> </w:t>
      </w:r>
      <w:r w:rsidRPr="00655849">
        <w:rPr>
          <w:rFonts w:ascii="Arial" w:hAnsi="Arial" w:cs="Arial"/>
          <w:lang w:val="sr-Latn-CS"/>
        </w:rPr>
        <w:t>„APOSTILLE“</w:t>
      </w:r>
      <w:r w:rsidRPr="00655849">
        <w:rPr>
          <w:rFonts w:ascii="Arial" w:hAnsi="Arial" w:cs="Arial"/>
          <w:lang w:val="sr-Cyrl-CS"/>
        </w:rPr>
        <w:t xml:space="preserve"> овера исправа за употребу у иностранству у складу са Хашком конвенцијом (Ov</w:t>
      </w:r>
      <w:r w:rsidRPr="00655849">
        <w:rPr>
          <w:rFonts w:ascii="Arial" w:hAnsi="Arial" w:cs="Arial"/>
          <w:lang w:val="sr-Latn-CS"/>
        </w:rPr>
        <w:t>-</w:t>
      </w:r>
      <w:r w:rsidRPr="00655849">
        <w:rPr>
          <w:rFonts w:ascii="Arial" w:hAnsi="Arial" w:cs="Arial"/>
          <w:lang w:val="sr-Cyrl-CS"/>
        </w:rPr>
        <w:t>H и Ov</w:t>
      </w:r>
      <w:r w:rsidRPr="00655849">
        <w:rPr>
          <w:rFonts w:ascii="Arial" w:hAnsi="Arial" w:cs="Arial"/>
          <w:lang w:val="sr-Latn-CS"/>
        </w:rPr>
        <w:t>-</w:t>
      </w:r>
      <w:r w:rsidRPr="00655849">
        <w:rPr>
          <w:rFonts w:ascii="Arial" w:hAnsi="Arial" w:cs="Arial"/>
          <w:lang w:val="sr-Cyrl-CS"/>
        </w:rPr>
        <w:t>I</w:t>
      </w:r>
      <w:r w:rsidRPr="00655849">
        <w:rPr>
          <w:rFonts w:ascii="Arial" w:hAnsi="Arial" w:cs="Arial"/>
          <w:lang w:val="sr-Latn-CS"/>
        </w:rPr>
        <w:t>)</w:t>
      </w:r>
      <w:r w:rsidRPr="00655849">
        <w:rPr>
          <w:rFonts w:ascii="Arial" w:hAnsi="Arial" w:cs="Arial"/>
          <w:lang w:val="sr-Cyrl-CS"/>
        </w:rPr>
        <w:t>.</w:t>
      </w:r>
    </w:p>
    <w:p w:rsidR="0032752F" w:rsidRDefault="0032752F" w:rsidP="0032752F">
      <w:pPr>
        <w:ind w:firstLine="720"/>
        <w:jc w:val="both"/>
        <w:rPr>
          <w:rFonts w:ascii="Arial" w:hAnsi="Arial" w:cs="Arial"/>
          <w:lang w:val="sr-Cyrl-CS"/>
        </w:rPr>
      </w:pPr>
    </w:p>
    <w:p w:rsidR="0032752F" w:rsidRDefault="0032752F" w:rsidP="0032752F">
      <w:pPr>
        <w:ind w:firstLine="720"/>
        <w:jc w:val="both"/>
        <w:rPr>
          <w:rFonts w:ascii="Arial" w:hAnsi="Arial" w:cs="Arial"/>
          <w:lang w:val="sr-Cyrl-CS"/>
        </w:rPr>
      </w:pPr>
    </w:p>
    <w:p w:rsidR="00192301" w:rsidRPr="00622A4D" w:rsidRDefault="00192301" w:rsidP="00424C31">
      <w:pPr>
        <w:ind w:firstLine="720"/>
        <w:jc w:val="center"/>
        <w:rPr>
          <w:rFonts w:ascii="Arial" w:hAnsi="Arial" w:cs="Arial"/>
          <w:b/>
          <w:lang w:val="sr-Cyrl-CS"/>
        </w:rPr>
      </w:pPr>
    </w:p>
    <w:p w:rsidR="00192301" w:rsidRPr="00250551" w:rsidRDefault="00DD5613" w:rsidP="00DD5613">
      <w:pPr>
        <w:numPr>
          <w:ilvl w:val="0"/>
          <w:numId w:val="21"/>
        </w:numPr>
        <w:jc w:val="center"/>
        <w:rPr>
          <w:rFonts w:ascii="Arial" w:hAnsi="Arial" w:cs="Arial"/>
          <w:b/>
          <w:sz w:val="28"/>
          <w:szCs w:val="28"/>
          <w:lang w:val="sr-Cyrl-CS"/>
        </w:rPr>
      </w:pPr>
      <w:r w:rsidRPr="00250551">
        <w:rPr>
          <w:rFonts w:ascii="Arial" w:hAnsi="Arial" w:cs="Arial"/>
          <w:b/>
          <w:sz w:val="28"/>
          <w:szCs w:val="28"/>
          <w:lang w:val="sr-Cyrl-CS"/>
        </w:rPr>
        <w:t>ПОДАЦИ О ПРИХОДИМА И РАСХОДИМА ОСНОВНОГ СУДА У ПЕТРОВЦУ НА МЛАВИ ЗА 201</w:t>
      </w:r>
      <w:r w:rsidR="00655849">
        <w:rPr>
          <w:rFonts w:ascii="Arial" w:hAnsi="Arial" w:cs="Arial"/>
          <w:b/>
          <w:sz w:val="28"/>
          <w:szCs w:val="28"/>
          <w:lang w:val="sr-Cyrl-CS"/>
        </w:rPr>
        <w:t>5</w:t>
      </w:r>
      <w:r w:rsidRPr="00250551">
        <w:rPr>
          <w:rFonts w:ascii="Arial" w:hAnsi="Arial" w:cs="Arial"/>
          <w:b/>
          <w:sz w:val="28"/>
          <w:szCs w:val="28"/>
          <w:lang w:val="sr-Cyrl-CS"/>
        </w:rPr>
        <w:t>. ГОДИНУ</w:t>
      </w:r>
    </w:p>
    <w:p w:rsidR="001746B7" w:rsidRDefault="001746B7" w:rsidP="00192301">
      <w:pPr>
        <w:ind w:firstLine="720"/>
        <w:jc w:val="both"/>
        <w:rPr>
          <w:rFonts w:ascii="Arial" w:hAnsi="Arial" w:cs="Arial"/>
          <w:lang w:val="sr-Cyrl-CS"/>
        </w:rPr>
      </w:pPr>
    </w:p>
    <w:p w:rsidR="001746B7" w:rsidRPr="00250551" w:rsidRDefault="001746B7" w:rsidP="001746B7">
      <w:pPr>
        <w:ind w:firstLine="720"/>
        <w:jc w:val="center"/>
        <w:rPr>
          <w:rFonts w:ascii="Arial" w:hAnsi="Arial" w:cs="Arial"/>
          <w:b/>
          <w:i/>
          <w:u w:val="single"/>
          <w:lang w:val="sr-Cyrl-CS"/>
        </w:rPr>
      </w:pPr>
      <w:r w:rsidRPr="00250551">
        <w:rPr>
          <w:rFonts w:ascii="Arial" w:hAnsi="Arial" w:cs="Arial"/>
          <w:b/>
          <w:i/>
          <w:u w:val="single"/>
          <w:lang w:val="sr-Cyrl-CS"/>
        </w:rPr>
        <w:t>9.1. Основни подаци</w:t>
      </w:r>
    </w:p>
    <w:p w:rsidR="001746B7" w:rsidRDefault="001746B7" w:rsidP="00192301">
      <w:pPr>
        <w:ind w:firstLine="720"/>
        <w:jc w:val="both"/>
        <w:rPr>
          <w:rFonts w:ascii="Arial" w:hAnsi="Arial" w:cs="Arial"/>
          <w:lang w:val="sr-Cyrl-CS"/>
        </w:rPr>
      </w:pPr>
    </w:p>
    <w:p w:rsidR="00192301" w:rsidRDefault="00192301" w:rsidP="00192301">
      <w:pPr>
        <w:ind w:firstLine="720"/>
        <w:jc w:val="both"/>
        <w:rPr>
          <w:rFonts w:ascii="Arial" w:hAnsi="Arial" w:cs="Arial"/>
          <w:lang w:val="sr-Cyrl-CS"/>
        </w:rPr>
      </w:pPr>
      <w:r>
        <w:rPr>
          <w:rFonts w:ascii="Arial" w:hAnsi="Arial" w:cs="Arial"/>
          <w:lang w:val="sr-Cyrl-CS"/>
        </w:rPr>
        <w:t>Финансијска средства за рад Основног суда у Петровцу на Млави обезбеђују се у буџету Републике Србије, сходно Закону о буџету РС.</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Укупан приход Основног суда у Петровцу на Млави за 201</w:t>
      </w:r>
      <w:r w:rsidR="00655849">
        <w:rPr>
          <w:rFonts w:ascii="Arial" w:hAnsi="Arial" w:cs="Arial"/>
          <w:lang w:val="sr-Cyrl-CS"/>
        </w:rPr>
        <w:t>5</w:t>
      </w:r>
      <w:r>
        <w:rPr>
          <w:rFonts w:ascii="Arial" w:hAnsi="Arial" w:cs="Arial"/>
          <w:lang w:val="sr-Cyrl-CS"/>
        </w:rPr>
        <w:t xml:space="preserve">. годину износи: </w:t>
      </w:r>
      <w:r w:rsidR="00633BF5">
        <w:rPr>
          <w:rFonts w:ascii="Arial" w:hAnsi="Arial" w:cs="Arial"/>
          <w:lang w:val="sr-Cyrl-CS"/>
        </w:rPr>
        <w:t>6</w:t>
      </w:r>
      <w:r w:rsidR="00314C51">
        <w:rPr>
          <w:rFonts w:ascii="Arial" w:hAnsi="Arial" w:cs="Arial"/>
          <w:lang w:val="sr-Cyrl-CS"/>
        </w:rPr>
        <w:t>2</w:t>
      </w:r>
      <w:r w:rsidR="00633BF5">
        <w:rPr>
          <w:rFonts w:ascii="Arial" w:hAnsi="Arial" w:cs="Arial"/>
          <w:lang w:val="sr-Cyrl-CS"/>
        </w:rPr>
        <w:t>.</w:t>
      </w:r>
      <w:r w:rsidR="00314C51">
        <w:rPr>
          <w:rFonts w:ascii="Arial" w:hAnsi="Arial" w:cs="Arial"/>
          <w:lang w:val="sr-Cyrl-CS"/>
        </w:rPr>
        <w:t>990</w:t>
      </w:r>
      <w:r w:rsidR="00633BF5">
        <w:rPr>
          <w:rFonts w:ascii="Arial" w:hAnsi="Arial" w:cs="Arial"/>
          <w:lang w:val="sr-Cyrl-CS"/>
        </w:rPr>
        <w:t xml:space="preserve">.000,00 </w:t>
      </w:r>
      <w:r>
        <w:rPr>
          <w:rFonts w:ascii="Arial" w:hAnsi="Arial" w:cs="Arial"/>
          <w:lang w:val="sr-Cyrl-CS"/>
        </w:rPr>
        <w:t xml:space="preserve">динара. </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Укупан расход Основног суда у Петровцу на Млави за 201</w:t>
      </w:r>
      <w:r w:rsidR="00655849">
        <w:rPr>
          <w:rFonts w:ascii="Arial" w:hAnsi="Arial" w:cs="Arial"/>
          <w:lang w:val="sr-Cyrl-CS"/>
        </w:rPr>
        <w:t>5</w:t>
      </w:r>
      <w:r>
        <w:rPr>
          <w:rFonts w:ascii="Arial" w:hAnsi="Arial" w:cs="Arial"/>
          <w:lang w:val="sr-Cyrl-CS"/>
        </w:rPr>
        <w:t>. годину износи:</w:t>
      </w:r>
      <w:r w:rsidR="00633BF5">
        <w:rPr>
          <w:rFonts w:ascii="Arial" w:hAnsi="Arial" w:cs="Arial"/>
          <w:lang w:val="sr-Cyrl-CS"/>
        </w:rPr>
        <w:t xml:space="preserve"> 6</w:t>
      </w:r>
      <w:r w:rsidR="00314C51">
        <w:rPr>
          <w:rFonts w:ascii="Arial" w:hAnsi="Arial" w:cs="Arial"/>
          <w:lang w:val="sr-Cyrl-CS"/>
        </w:rPr>
        <w:t>1</w:t>
      </w:r>
      <w:r w:rsidR="00633BF5">
        <w:rPr>
          <w:rFonts w:ascii="Arial" w:hAnsi="Arial" w:cs="Arial"/>
          <w:lang w:val="sr-Cyrl-CS"/>
        </w:rPr>
        <w:t>.7</w:t>
      </w:r>
      <w:r w:rsidR="00314C51">
        <w:rPr>
          <w:rFonts w:ascii="Arial" w:hAnsi="Arial" w:cs="Arial"/>
          <w:lang w:val="sr-Cyrl-CS"/>
        </w:rPr>
        <w:t>57</w:t>
      </w:r>
      <w:r w:rsidR="00633BF5">
        <w:rPr>
          <w:rFonts w:ascii="Arial" w:hAnsi="Arial" w:cs="Arial"/>
          <w:lang w:val="sr-Cyrl-CS"/>
        </w:rPr>
        <w:t>.</w:t>
      </w:r>
      <w:r w:rsidR="00314C51">
        <w:rPr>
          <w:rFonts w:ascii="Arial" w:hAnsi="Arial" w:cs="Arial"/>
          <w:lang w:val="sr-Cyrl-CS"/>
        </w:rPr>
        <w:t>000,00</w:t>
      </w:r>
      <w:r>
        <w:rPr>
          <w:rFonts w:ascii="Arial" w:hAnsi="Arial" w:cs="Arial"/>
          <w:lang w:val="sr-Cyrl-CS"/>
        </w:rPr>
        <w:t xml:space="preserve"> динара.</w:t>
      </w:r>
    </w:p>
    <w:p w:rsidR="00192301" w:rsidRDefault="00192301" w:rsidP="00192301">
      <w:pPr>
        <w:jc w:val="both"/>
        <w:rPr>
          <w:rFonts w:ascii="Arial" w:hAnsi="Arial" w:cs="Arial"/>
          <w:lang w:val="sr-Cyrl-CS"/>
        </w:rPr>
      </w:pPr>
    </w:p>
    <w:p w:rsidR="00192301" w:rsidRPr="00250551" w:rsidRDefault="00192301" w:rsidP="00192301">
      <w:pPr>
        <w:jc w:val="both"/>
        <w:rPr>
          <w:rFonts w:ascii="Arial" w:hAnsi="Arial" w:cs="Arial"/>
          <w:b/>
          <w:i/>
          <w:u w:val="single"/>
          <w:lang w:val="sr-Cyrl-CS"/>
        </w:rPr>
      </w:pPr>
      <w:r>
        <w:rPr>
          <w:rFonts w:ascii="Arial" w:hAnsi="Arial" w:cs="Arial"/>
          <w:lang w:val="sr-Cyrl-CS"/>
        </w:rPr>
        <w:tab/>
      </w:r>
      <w:r w:rsidR="001746B7" w:rsidRPr="00250551">
        <w:rPr>
          <w:rFonts w:ascii="Arial" w:hAnsi="Arial" w:cs="Arial"/>
          <w:b/>
          <w:i/>
          <w:u w:val="single"/>
          <w:lang w:val="sr-Cyrl-CS"/>
        </w:rPr>
        <w:t xml:space="preserve">9.2. </w:t>
      </w:r>
      <w:r w:rsidRPr="00250551">
        <w:rPr>
          <w:rFonts w:ascii="Arial" w:hAnsi="Arial" w:cs="Arial"/>
          <w:b/>
          <w:i/>
          <w:u w:val="single"/>
          <w:lang w:val="sr-Cyrl-CS"/>
        </w:rPr>
        <w:t>Преглед расхода Основног суда у Петровцу на Млави</w:t>
      </w:r>
    </w:p>
    <w:p w:rsidR="00192301" w:rsidRDefault="00192301" w:rsidP="00192301">
      <w:pPr>
        <w:jc w:val="both"/>
        <w:rPr>
          <w:rFonts w:ascii="Arial" w:hAnsi="Arial" w:cs="Arial"/>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9D1A11">
            <w:pPr>
              <w:jc w:val="both"/>
              <w:rPr>
                <w:rFonts w:ascii="Arial" w:hAnsi="Arial" w:cs="Arial"/>
                <w:lang w:val="sr-Cyrl-CS"/>
              </w:rPr>
            </w:pPr>
            <w:r w:rsidRPr="009D1A11">
              <w:rPr>
                <w:rFonts w:ascii="Arial" w:hAnsi="Arial" w:cs="Arial"/>
                <w:lang w:val="sr-Cyrl-CS"/>
              </w:rPr>
              <w:t>Економска</w:t>
            </w:r>
          </w:p>
          <w:p w:rsidR="00192301" w:rsidRPr="009D1A11" w:rsidRDefault="00192301"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Опис </w:t>
            </w:r>
          </w:p>
        </w:tc>
        <w:tc>
          <w:tcPr>
            <w:tcW w:w="2927"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Износ </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4211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Трошкови платног промета</w:t>
            </w:r>
          </w:p>
        </w:tc>
        <w:tc>
          <w:tcPr>
            <w:tcW w:w="2927" w:type="dxa"/>
          </w:tcPr>
          <w:p w:rsidR="00192301" w:rsidRPr="009D1A11" w:rsidRDefault="00BD6B20" w:rsidP="009D1A11">
            <w:pPr>
              <w:jc w:val="right"/>
              <w:rPr>
                <w:rFonts w:ascii="Arial" w:hAnsi="Arial" w:cs="Arial"/>
                <w:lang w:val="sr-Cyrl-CS"/>
              </w:rPr>
            </w:pPr>
            <w:r>
              <w:rPr>
                <w:rFonts w:ascii="Arial" w:hAnsi="Arial" w:cs="Arial"/>
                <w:lang w:val="sr-Cyrl-CS"/>
              </w:rPr>
              <w:t>72.628,29</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4212</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Енергетске услуге</w:t>
            </w:r>
          </w:p>
        </w:tc>
        <w:tc>
          <w:tcPr>
            <w:tcW w:w="2927" w:type="dxa"/>
          </w:tcPr>
          <w:p w:rsidR="00192301" w:rsidRPr="009D1A11" w:rsidRDefault="00BD6B20" w:rsidP="009D1A11">
            <w:pPr>
              <w:jc w:val="right"/>
              <w:rPr>
                <w:rFonts w:ascii="Arial" w:hAnsi="Arial" w:cs="Arial"/>
                <w:lang w:val="sr-Cyrl-CS"/>
              </w:rPr>
            </w:pPr>
            <w:r>
              <w:rPr>
                <w:rFonts w:ascii="Arial" w:hAnsi="Arial" w:cs="Arial"/>
                <w:lang w:val="sr-Cyrl-CS"/>
              </w:rPr>
              <w:t>3.671.792,30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4213</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Комуналне услуге</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424.193,63</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4214</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Услуге комуникација</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1.908.442,08</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4215</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Трошкови осигурања</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51.013,00</w:t>
            </w:r>
          </w:p>
        </w:tc>
      </w:tr>
      <w:tr w:rsidR="00D66D92" w:rsidRPr="009D1A11" w:rsidTr="009D1A11">
        <w:tc>
          <w:tcPr>
            <w:tcW w:w="1908" w:type="dxa"/>
          </w:tcPr>
          <w:p w:rsidR="00D66D92" w:rsidRPr="009D1A11" w:rsidRDefault="00D66D92" w:rsidP="009D1A11">
            <w:pPr>
              <w:jc w:val="center"/>
              <w:rPr>
                <w:rFonts w:ascii="Arial" w:hAnsi="Arial" w:cs="Arial"/>
                <w:lang w:val="sr-Cyrl-CS"/>
              </w:rPr>
            </w:pPr>
            <w:r>
              <w:rPr>
                <w:rFonts w:ascii="Arial" w:hAnsi="Arial" w:cs="Arial"/>
                <w:lang w:val="sr-Cyrl-CS"/>
              </w:rPr>
              <w:t>4219</w:t>
            </w:r>
          </w:p>
        </w:tc>
        <w:tc>
          <w:tcPr>
            <w:tcW w:w="3945" w:type="dxa"/>
          </w:tcPr>
          <w:p w:rsidR="00D66D92" w:rsidRPr="00D66D92" w:rsidRDefault="00D66D92" w:rsidP="009D1A11">
            <w:pPr>
              <w:jc w:val="center"/>
              <w:rPr>
                <w:rFonts w:ascii="Arial" w:hAnsi="Arial" w:cs="Arial"/>
                <w:lang w:val="sr-Cyrl-RS"/>
              </w:rPr>
            </w:pPr>
            <w:r>
              <w:rPr>
                <w:rFonts w:ascii="Arial" w:hAnsi="Arial" w:cs="Arial"/>
                <w:lang w:val="sr-Cyrl-RS"/>
              </w:rPr>
              <w:t>Остали трошкови</w:t>
            </w:r>
          </w:p>
        </w:tc>
        <w:tc>
          <w:tcPr>
            <w:tcW w:w="2927" w:type="dxa"/>
          </w:tcPr>
          <w:p w:rsidR="00D66D92" w:rsidRDefault="00D66D92" w:rsidP="009D1A11">
            <w:pPr>
              <w:jc w:val="right"/>
              <w:rPr>
                <w:rFonts w:ascii="Arial" w:hAnsi="Arial" w:cs="Arial"/>
                <w:lang w:val="sr-Cyrl-CS"/>
              </w:rPr>
            </w:pPr>
            <w:r>
              <w:rPr>
                <w:rFonts w:ascii="Arial" w:hAnsi="Arial" w:cs="Arial"/>
                <w:lang w:val="sr-Cyrl-CS"/>
              </w:rPr>
              <w:t>10.728,00</w:t>
            </w:r>
          </w:p>
        </w:tc>
      </w:tr>
      <w:tr w:rsidR="00D66D92" w:rsidRPr="009D1A11" w:rsidTr="009D1A11">
        <w:tc>
          <w:tcPr>
            <w:tcW w:w="1908" w:type="dxa"/>
          </w:tcPr>
          <w:p w:rsidR="00D66D92" w:rsidRDefault="00D66D92" w:rsidP="009D1A11">
            <w:pPr>
              <w:jc w:val="center"/>
              <w:rPr>
                <w:rFonts w:ascii="Arial" w:hAnsi="Arial" w:cs="Arial"/>
                <w:lang w:val="sr-Cyrl-CS"/>
              </w:rPr>
            </w:pPr>
            <w:r>
              <w:rPr>
                <w:rFonts w:ascii="Arial" w:hAnsi="Arial" w:cs="Arial"/>
                <w:lang w:val="sr-Cyrl-CS"/>
              </w:rPr>
              <w:t>4221</w:t>
            </w:r>
          </w:p>
        </w:tc>
        <w:tc>
          <w:tcPr>
            <w:tcW w:w="3945" w:type="dxa"/>
          </w:tcPr>
          <w:p w:rsidR="00D66D92" w:rsidRDefault="00D66D92" w:rsidP="009D1A11">
            <w:pPr>
              <w:jc w:val="center"/>
              <w:rPr>
                <w:rFonts w:ascii="Arial" w:hAnsi="Arial" w:cs="Arial"/>
                <w:lang w:val="sr-Cyrl-RS"/>
              </w:rPr>
            </w:pPr>
            <w:r>
              <w:rPr>
                <w:rFonts w:ascii="Arial" w:hAnsi="Arial" w:cs="Arial"/>
                <w:lang w:val="sr-Cyrl-RS"/>
              </w:rPr>
              <w:t>Трошкови службених путовања у земљи</w:t>
            </w:r>
          </w:p>
        </w:tc>
        <w:tc>
          <w:tcPr>
            <w:tcW w:w="2927" w:type="dxa"/>
          </w:tcPr>
          <w:p w:rsidR="00D66D92" w:rsidRDefault="00D66D92" w:rsidP="009D1A11">
            <w:pPr>
              <w:jc w:val="right"/>
              <w:rPr>
                <w:rFonts w:ascii="Arial" w:hAnsi="Arial" w:cs="Arial"/>
                <w:lang w:val="sr-Cyrl-CS"/>
              </w:rPr>
            </w:pPr>
            <w:r>
              <w:rPr>
                <w:rFonts w:ascii="Arial" w:hAnsi="Arial" w:cs="Arial"/>
                <w:lang w:val="sr-Cyrl-CS"/>
              </w:rPr>
              <w:t>88.828,00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4232</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Компјутерске услуге</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7.190,00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4233</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Услуге образовања и усавршавања</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16.500</w:t>
            </w:r>
            <w:r w:rsidR="00192301" w:rsidRPr="009D1A11">
              <w:rPr>
                <w:rFonts w:ascii="Arial" w:hAnsi="Arial" w:cs="Arial"/>
                <w:lang w:val="sr-Cyrl-CS"/>
              </w:rPr>
              <w:t>,00</w:t>
            </w:r>
          </w:p>
        </w:tc>
      </w:tr>
      <w:tr w:rsidR="00D66D92" w:rsidRPr="009D1A11" w:rsidTr="009D1A11">
        <w:tc>
          <w:tcPr>
            <w:tcW w:w="1908" w:type="dxa"/>
          </w:tcPr>
          <w:p w:rsidR="00D66D92" w:rsidRPr="009D1A11" w:rsidRDefault="00D66D92" w:rsidP="009D1A11">
            <w:pPr>
              <w:jc w:val="center"/>
              <w:rPr>
                <w:rFonts w:ascii="Arial" w:hAnsi="Arial" w:cs="Arial"/>
                <w:lang w:val="sr-Cyrl-CS"/>
              </w:rPr>
            </w:pPr>
            <w:r>
              <w:rPr>
                <w:rFonts w:ascii="Arial" w:hAnsi="Arial" w:cs="Arial"/>
                <w:lang w:val="sr-Cyrl-CS"/>
              </w:rPr>
              <w:lastRenderedPageBreak/>
              <w:t>4234</w:t>
            </w:r>
          </w:p>
        </w:tc>
        <w:tc>
          <w:tcPr>
            <w:tcW w:w="3945" w:type="dxa"/>
          </w:tcPr>
          <w:p w:rsidR="00D66D92" w:rsidRPr="009D1A11" w:rsidRDefault="00D66D92" w:rsidP="009D1A11">
            <w:pPr>
              <w:jc w:val="center"/>
              <w:rPr>
                <w:rFonts w:ascii="Arial" w:hAnsi="Arial" w:cs="Arial"/>
                <w:lang w:val="sr-Cyrl-CS"/>
              </w:rPr>
            </w:pPr>
            <w:r>
              <w:rPr>
                <w:rFonts w:ascii="Arial" w:hAnsi="Arial" w:cs="Arial"/>
                <w:lang w:val="sr-Cyrl-CS"/>
              </w:rPr>
              <w:t>Услуге информисања</w:t>
            </w:r>
          </w:p>
        </w:tc>
        <w:tc>
          <w:tcPr>
            <w:tcW w:w="2927" w:type="dxa"/>
          </w:tcPr>
          <w:p w:rsidR="00D66D92" w:rsidRDefault="00D66D92" w:rsidP="009D1A11">
            <w:pPr>
              <w:jc w:val="right"/>
              <w:rPr>
                <w:rFonts w:ascii="Arial" w:hAnsi="Arial" w:cs="Arial"/>
                <w:lang w:val="sr-Cyrl-CS"/>
              </w:rPr>
            </w:pPr>
            <w:r>
              <w:rPr>
                <w:rFonts w:ascii="Arial" w:hAnsi="Arial" w:cs="Arial"/>
                <w:lang w:val="sr-Cyrl-CS"/>
              </w:rPr>
              <w:t>20.580,00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4235</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Стручне услуге</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6.430.583,52</w:t>
            </w:r>
          </w:p>
        </w:tc>
      </w:tr>
      <w:tr w:rsidR="00D66D92" w:rsidRPr="009D1A11" w:rsidTr="009D1A11">
        <w:tc>
          <w:tcPr>
            <w:tcW w:w="1908" w:type="dxa"/>
          </w:tcPr>
          <w:p w:rsidR="00D66D92" w:rsidRPr="009D1A11" w:rsidRDefault="00D66D92" w:rsidP="009D1A11">
            <w:pPr>
              <w:jc w:val="center"/>
              <w:rPr>
                <w:rFonts w:ascii="Arial" w:hAnsi="Arial" w:cs="Arial"/>
                <w:lang w:val="sr-Cyrl-CS"/>
              </w:rPr>
            </w:pPr>
            <w:r>
              <w:rPr>
                <w:rFonts w:ascii="Arial" w:hAnsi="Arial" w:cs="Arial"/>
                <w:lang w:val="sr-Cyrl-CS"/>
              </w:rPr>
              <w:t>4237</w:t>
            </w:r>
          </w:p>
        </w:tc>
        <w:tc>
          <w:tcPr>
            <w:tcW w:w="3945" w:type="dxa"/>
          </w:tcPr>
          <w:p w:rsidR="00D66D92" w:rsidRPr="009D1A11" w:rsidRDefault="00D66D92" w:rsidP="009D1A11">
            <w:pPr>
              <w:jc w:val="center"/>
              <w:rPr>
                <w:rFonts w:ascii="Arial" w:hAnsi="Arial" w:cs="Arial"/>
                <w:lang w:val="sr-Cyrl-CS"/>
              </w:rPr>
            </w:pPr>
            <w:r>
              <w:rPr>
                <w:rFonts w:ascii="Arial" w:hAnsi="Arial" w:cs="Arial"/>
                <w:lang w:val="sr-Cyrl-CS"/>
              </w:rPr>
              <w:t>Репрезентација</w:t>
            </w:r>
          </w:p>
        </w:tc>
        <w:tc>
          <w:tcPr>
            <w:tcW w:w="2927" w:type="dxa"/>
          </w:tcPr>
          <w:p w:rsidR="00D66D92" w:rsidRDefault="00D66D92" w:rsidP="009D1A11">
            <w:pPr>
              <w:jc w:val="right"/>
              <w:rPr>
                <w:rFonts w:ascii="Arial" w:hAnsi="Arial" w:cs="Arial"/>
                <w:lang w:val="sr-Cyrl-CS"/>
              </w:rPr>
            </w:pPr>
            <w:r>
              <w:rPr>
                <w:rFonts w:ascii="Arial" w:hAnsi="Arial" w:cs="Arial"/>
                <w:lang w:val="sr-Cyrl-CS"/>
              </w:rPr>
              <w:t>8.920,79</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4239</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Остале опште услуге</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317.336,04</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4251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Текуће поправке и одржавање зграде</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272.979,00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4252</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Текуће поправке и одржавање опреме</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126.331,20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4261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Административни материјал</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599.146,56</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4263</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Материјал за образовање </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142.532,50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4264</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Материјал за саобраћај</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114.697,00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4268</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Материјал за одржавање и хигијену</w:t>
            </w:r>
          </w:p>
        </w:tc>
        <w:tc>
          <w:tcPr>
            <w:tcW w:w="2927" w:type="dxa"/>
          </w:tcPr>
          <w:p w:rsidR="00192301" w:rsidRPr="009D1A11" w:rsidRDefault="00192301" w:rsidP="00D66D92">
            <w:pPr>
              <w:jc w:val="right"/>
              <w:rPr>
                <w:rFonts w:ascii="Arial" w:hAnsi="Arial" w:cs="Arial"/>
                <w:lang w:val="sr-Cyrl-CS"/>
              </w:rPr>
            </w:pPr>
            <w:r w:rsidRPr="009D1A11">
              <w:rPr>
                <w:rFonts w:ascii="Arial" w:hAnsi="Arial" w:cs="Arial"/>
                <w:lang w:val="sr-Cyrl-CS"/>
              </w:rPr>
              <w:t>53.</w:t>
            </w:r>
            <w:r w:rsidR="00D66D92">
              <w:rPr>
                <w:rFonts w:ascii="Arial" w:hAnsi="Arial" w:cs="Arial"/>
                <w:lang w:val="sr-Cyrl-CS"/>
              </w:rPr>
              <w:t>139,26</w:t>
            </w:r>
          </w:p>
        </w:tc>
      </w:tr>
      <w:tr w:rsidR="00D66D92" w:rsidRPr="009D1A11" w:rsidTr="009D1A11">
        <w:tc>
          <w:tcPr>
            <w:tcW w:w="1908" w:type="dxa"/>
          </w:tcPr>
          <w:p w:rsidR="00D66D92" w:rsidRPr="009D1A11" w:rsidRDefault="00D66D92" w:rsidP="009D1A11">
            <w:pPr>
              <w:jc w:val="center"/>
              <w:rPr>
                <w:rFonts w:ascii="Arial" w:hAnsi="Arial" w:cs="Arial"/>
                <w:lang w:val="sr-Cyrl-CS"/>
              </w:rPr>
            </w:pPr>
            <w:r>
              <w:rPr>
                <w:rFonts w:ascii="Arial" w:hAnsi="Arial" w:cs="Arial"/>
                <w:lang w:val="sr-Cyrl-CS"/>
              </w:rPr>
              <w:t>4269</w:t>
            </w:r>
          </w:p>
        </w:tc>
        <w:tc>
          <w:tcPr>
            <w:tcW w:w="3945" w:type="dxa"/>
          </w:tcPr>
          <w:p w:rsidR="00D66D92" w:rsidRPr="009D1A11" w:rsidRDefault="00D66D92" w:rsidP="009D1A11">
            <w:pPr>
              <w:jc w:val="center"/>
              <w:rPr>
                <w:rFonts w:ascii="Arial" w:hAnsi="Arial" w:cs="Arial"/>
                <w:lang w:val="sr-Cyrl-CS"/>
              </w:rPr>
            </w:pPr>
            <w:r>
              <w:rPr>
                <w:rFonts w:ascii="Arial" w:hAnsi="Arial" w:cs="Arial"/>
                <w:lang w:val="sr-Cyrl-CS"/>
              </w:rPr>
              <w:t>Материјал за посебне намене</w:t>
            </w:r>
          </w:p>
        </w:tc>
        <w:tc>
          <w:tcPr>
            <w:tcW w:w="2927" w:type="dxa"/>
          </w:tcPr>
          <w:p w:rsidR="00D66D92" w:rsidRPr="009D1A11" w:rsidRDefault="00D66D92" w:rsidP="00D66D92">
            <w:pPr>
              <w:jc w:val="right"/>
              <w:rPr>
                <w:rFonts w:ascii="Arial" w:hAnsi="Arial" w:cs="Arial"/>
                <w:lang w:val="sr-Cyrl-CS"/>
              </w:rPr>
            </w:pPr>
            <w:r>
              <w:rPr>
                <w:rFonts w:ascii="Arial" w:hAnsi="Arial" w:cs="Arial"/>
                <w:lang w:val="sr-Cyrl-CS"/>
              </w:rPr>
              <w:t>38.101,66</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4831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Новчане казне и пенали по решењу судова</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153.244,00</w:t>
            </w:r>
          </w:p>
        </w:tc>
      </w:tr>
    </w:tbl>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p>
    <w:p w:rsidR="00192301" w:rsidRPr="00250551" w:rsidRDefault="001746B7" w:rsidP="001746B7">
      <w:pPr>
        <w:jc w:val="center"/>
        <w:rPr>
          <w:rFonts w:ascii="Arial" w:hAnsi="Arial" w:cs="Arial"/>
          <w:b/>
          <w:i/>
          <w:u w:val="single"/>
          <w:lang w:val="sr-Cyrl-CS"/>
        </w:rPr>
      </w:pPr>
      <w:r w:rsidRPr="00250551">
        <w:rPr>
          <w:rFonts w:ascii="Arial" w:hAnsi="Arial" w:cs="Arial"/>
          <w:b/>
          <w:i/>
          <w:u w:val="single"/>
          <w:lang w:val="sr-Cyrl-CS"/>
        </w:rPr>
        <w:t>9.3. Преглед расхода за запослене</w:t>
      </w:r>
    </w:p>
    <w:p w:rsidR="00192301" w:rsidRDefault="00192301" w:rsidP="00192301">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9D1A11">
            <w:pPr>
              <w:jc w:val="both"/>
              <w:rPr>
                <w:rFonts w:ascii="Arial" w:hAnsi="Arial" w:cs="Arial"/>
                <w:lang w:val="sr-Cyrl-CS"/>
              </w:rPr>
            </w:pPr>
            <w:r w:rsidRPr="009D1A11">
              <w:rPr>
                <w:rFonts w:ascii="Arial" w:hAnsi="Arial" w:cs="Arial"/>
                <w:lang w:val="sr-Cyrl-CS"/>
              </w:rPr>
              <w:t>Економска</w:t>
            </w:r>
          </w:p>
          <w:p w:rsidR="00192301" w:rsidRPr="009D1A11" w:rsidRDefault="00192301"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Опис </w:t>
            </w:r>
          </w:p>
        </w:tc>
        <w:tc>
          <w:tcPr>
            <w:tcW w:w="2927"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Износ </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4111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Плате, додаци, накнаде запосленима</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35.083.000</w:t>
            </w:r>
            <w:r w:rsidR="00192301" w:rsidRPr="009D1A11">
              <w:rPr>
                <w:rFonts w:ascii="Arial" w:hAnsi="Arial" w:cs="Arial"/>
                <w:lang w:val="sr-Cyrl-CS"/>
              </w:rPr>
              <w:t>,00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4121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Доприноси за пензијско и инвалидско осигурање</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4.210.000</w:t>
            </w:r>
            <w:r w:rsidR="00192301" w:rsidRPr="009D1A11">
              <w:rPr>
                <w:rFonts w:ascii="Arial" w:hAnsi="Arial" w:cs="Arial"/>
                <w:lang w:val="sr-Cyrl-CS"/>
              </w:rPr>
              <w:t>,00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4122</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Доприноси за здравствено осигурање</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1.806</w:t>
            </w:r>
            <w:r w:rsidR="00192301" w:rsidRPr="009D1A11">
              <w:rPr>
                <w:rFonts w:ascii="Arial" w:hAnsi="Arial" w:cs="Arial"/>
                <w:lang w:val="sr-Cyrl-CS"/>
              </w:rPr>
              <w:t>.000,00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4123</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Доприноси за незапосленост</w:t>
            </w:r>
          </w:p>
        </w:tc>
        <w:tc>
          <w:tcPr>
            <w:tcW w:w="2927" w:type="dxa"/>
          </w:tcPr>
          <w:p w:rsidR="00192301" w:rsidRPr="009D1A11" w:rsidRDefault="00192301" w:rsidP="00D66D92">
            <w:pPr>
              <w:jc w:val="right"/>
              <w:rPr>
                <w:rFonts w:ascii="Arial" w:hAnsi="Arial" w:cs="Arial"/>
                <w:lang w:val="sr-Cyrl-CS"/>
              </w:rPr>
            </w:pPr>
            <w:r w:rsidRPr="009D1A11">
              <w:rPr>
                <w:rFonts w:ascii="Arial" w:hAnsi="Arial" w:cs="Arial"/>
                <w:lang w:val="sr-Cyrl-CS"/>
              </w:rPr>
              <w:t>2</w:t>
            </w:r>
            <w:r w:rsidR="00D66D92">
              <w:rPr>
                <w:rFonts w:ascii="Arial" w:hAnsi="Arial" w:cs="Arial"/>
                <w:lang w:val="sr-Cyrl-CS"/>
              </w:rPr>
              <w:t>64</w:t>
            </w:r>
            <w:r w:rsidRPr="009D1A11">
              <w:rPr>
                <w:rFonts w:ascii="Arial" w:hAnsi="Arial" w:cs="Arial"/>
                <w:lang w:val="sr-Cyrl-CS"/>
              </w:rPr>
              <w:t>.000,00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4151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Накнаде трошкова за запослене</w:t>
            </w:r>
          </w:p>
        </w:tc>
        <w:tc>
          <w:tcPr>
            <w:tcW w:w="2927" w:type="dxa"/>
          </w:tcPr>
          <w:p w:rsidR="00192301" w:rsidRPr="009D1A11" w:rsidRDefault="00D66D92" w:rsidP="009D1A11">
            <w:pPr>
              <w:jc w:val="right"/>
              <w:rPr>
                <w:rFonts w:ascii="Arial" w:hAnsi="Arial" w:cs="Arial"/>
                <w:lang w:val="sr-Cyrl-CS"/>
              </w:rPr>
            </w:pPr>
            <w:r>
              <w:rPr>
                <w:rFonts w:ascii="Arial" w:hAnsi="Arial" w:cs="Arial"/>
                <w:lang w:val="sr-Cyrl-CS"/>
              </w:rPr>
              <w:t>2.549</w:t>
            </w:r>
            <w:r w:rsidR="00192301" w:rsidRPr="009D1A11">
              <w:rPr>
                <w:rFonts w:ascii="Arial" w:hAnsi="Arial" w:cs="Arial"/>
                <w:lang w:val="sr-Cyrl-CS"/>
              </w:rPr>
              <w:t>.000,00</w:t>
            </w:r>
          </w:p>
        </w:tc>
      </w:tr>
      <w:tr w:rsidR="00D66D92" w:rsidRPr="009D1A11" w:rsidTr="009D1A11">
        <w:tc>
          <w:tcPr>
            <w:tcW w:w="1908" w:type="dxa"/>
          </w:tcPr>
          <w:p w:rsidR="00D66D92" w:rsidRPr="009D1A11" w:rsidRDefault="00D66D92" w:rsidP="009D1A11">
            <w:pPr>
              <w:jc w:val="center"/>
              <w:rPr>
                <w:rFonts w:ascii="Arial" w:hAnsi="Arial" w:cs="Arial"/>
                <w:lang w:val="sr-Cyrl-CS"/>
              </w:rPr>
            </w:pPr>
            <w:r>
              <w:rPr>
                <w:rFonts w:ascii="Arial" w:hAnsi="Arial" w:cs="Arial"/>
                <w:lang w:val="sr-Cyrl-CS"/>
              </w:rPr>
              <w:t>4144</w:t>
            </w:r>
          </w:p>
        </w:tc>
        <w:tc>
          <w:tcPr>
            <w:tcW w:w="3945" w:type="dxa"/>
          </w:tcPr>
          <w:p w:rsidR="00D66D92" w:rsidRPr="009D1A11" w:rsidRDefault="00D66D92" w:rsidP="00D66D92">
            <w:pPr>
              <w:jc w:val="center"/>
              <w:rPr>
                <w:rFonts w:ascii="Arial" w:hAnsi="Arial" w:cs="Arial"/>
                <w:lang w:val="sr-Cyrl-CS"/>
              </w:rPr>
            </w:pPr>
            <w:r>
              <w:rPr>
                <w:rFonts w:ascii="Arial" w:hAnsi="Arial" w:cs="Arial"/>
                <w:lang w:val="sr-Cyrl-CS"/>
              </w:rPr>
              <w:t>Помоћ у мед.лечењу зап. или чл.уже породице</w:t>
            </w:r>
            <w:r w:rsidR="007205DD">
              <w:rPr>
                <w:rFonts w:ascii="Arial" w:hAnsi="Arial" w:cs="Arial"/>
                <w:lang w:val="sr-Cyrl-CS"/>
              </w:rPr>
              <w:t xml:space="preserve"> и др.помоћ</w:t>
            </w:r>
            <w:r>
              <w:rPr>
                <w:rFonts w:ascii="Arial" w:hAnsi="Arial" w:cs="Arial"/>
                <w:lang w:val="sr-Cyrl-CS"/>
              </w:rPr>
              <w:t xml:space="preserve"> </w:t>
            </w:r>
            <w:r w:rsidR="007205DD">
              <w:rPr>
                <w:rFonts w:ascii="Arial" w:hAnsi="Arial" w:cs="Arial"/>
                <w:lang w:val="sr-Cyrl-CS"/>
              </w:rPr>
              <w:t>зап.</w:t>
            </w:r>
          </w:p>
        </w:tc>
        <w:tc>
          <w:tcPr>
            <w:tcW w:w="2927" w:type="dxa"/>
          </w:tcPr>
          <w:p w:rsidR="00D66D92" w:rsidRDefault="007205DD" w:rsidP="009D1A11">
            <w:pPr>
              <w:jc w:val="right"/>
              <w:rPr>
                <w:rFonts w:ascii="Arial" w:hAnsi="Arial" w:cs="Arial"/>
                <w:lang w:val="sr-Cyrl-CS"/>
              </w:rPr>
            </w:pPr>
            <w:r>
              <w:rPr>
                <w:rFonts w:ascii="Arial" w:hAnsi="Arial" w:cs="Arial"/>
                <w:lang w:val="sr-Cyrl-CS"/>
              </w:rPr>
              <w:t>2.147.000,00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4161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Награде запосленима</w:t>
            </w:r>
          </w:p>
        </w:tc>
        <w:tc>
          <w:tcPr>
            <w:tcW w:w="2927" w:type="dxa"/>
          </w:tcPr>
          <w:p w:rsidR="00192301" w:rsidRPr="009D1A11" w:rsidRDefault="007205DD" w:rsidP="009D1A11">
            <w:pPr>
              <w:jc w:val="right"/>
              <w:rPr>
                <w:rFonts w:ascii="Arial" w:hAnsi="Arial" w:cs="Arial"/>
                <w:lang w:val="sr-Cyrl-CS"/>
              </w:rPr>
            </w:pPr>
            <w:r>
              <w:rPr>
                <w:rFonts w:ascii="Arial" w:hAnsi="Arial" w:cs="Arial"/>
                <w:lang w:val="sr-Cyrl-CS"/>
              </w:rPr>
              <w:t>193.000</w:t>
            </w:r>
            <w:r w:rsidR="00192301" w:rsidRPr="009D1A11">
              <w:rPr>
                <w:rFonts w:ascii="Arial" w:hAnsi="Arial" w:cs="Arial"/>
                <w:lang w:val="sr-Cyrl-CS"/>
              </w:rPr>
              <w:t>,00</w:t>
            </w:r>
          </w:p>
        </w:tc>
      </w:tr>
    </w:tbl>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r>
    </w:p>
    <w:p w:rsidR="00192301" w:rsidRPr="00250551" w:rsidRDefault="001746B7" w:rsidP="001746B7">
      <w:pPr>
        <w:jc w:val="center"/>
        <w:rPr>
          <w:rFonts w:ascii="Arial" w:hAnsi="Arial" w:cs="Arial"/>
          <w:b/>
          <w:i/>
          <w:u w:val="single"/>
          <w:lang w:val="sr-Cyrl-CS"/>
        </w:rPr>
      </w:pPr>
      <w:r w:rsidRPr="00250551">
        <w:rPr>
          <w:rFonts w:ascii="Arial" w:hAnsi="Arial" w:cs="Arial"/>
          <w:b/>
          <w:i/>
          <w:u w:val="single"/>
          <w:lang w:val="sr-Cyrl-CS"/>
        </w:rPr>
        <w:t>9.4. Стање доцњи за 201</w:t>
      </w:r>
      <w:r w:rsidR="007205DD">
        <w:rPr>
          <w:rFonts w:ascii="Arial" w:hAnsi="Arial" w:cs="Arial"/>
          <w:b/>
          <w:i/>
          <w:u w:val="single"/>
          <w:lang w:val="sr-Cyrl-CS"/>
        </w:rPr>
        <w:t>5</w:t>
      </w:r>
      <w:r w:rsidRPr="00250551">
        <w:rPr>
          <w:rFonts w:ascii="Arial" w:hAnsi="Arial" w:cs="Arial"/>
          <w:b/>
          <w:i/>
          <w:u w:val="single"/>
          <w:lang w:val="sr-Cyrl-CS"/>
        </w:rPr>
        <w:t>. годину</w:t>
      </w:r>
    </w:p>
    <w:p w:rsidR="00192301" w:rsidRDefault="00192301" w:rsidP="00192301">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9D1A11">
            <w:pPr>
              <w:jc w:val="both"/>
              <w:rPr>
                <w:rFonts w:ascii="Arial" w:hAnsi="Arial" w:cs="Arial"/>
                <w:lang w:val="sr-Cyrl-CS"/>
              </w:rPr>
            </w:pPr>
            <w:r w:rsidRPr="009D1A11">
              <w:rPr>
                <w:rFonts w:ascii="Arial" w:hAnsi="Arial" w:cs="Arial"/>
                <w:lang w:val="sr-Cyrl-CS"/>
              </w:rPr>
              <w:t>Економска</w:t>
            </w:r>
          </w:p>
          <w:p w:rsidR="00192301" w:rsidRPr="009D1A11" w:rsidRDefault="00192301"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Опис </w:t>
            </w:r>
          </w:p>
        </w:tc>
        <w:tc>
          <w:tcPr>
            <w:tcW w:w="2927"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Износ </w:t>
            </w:r>
          </w:p>
        </w:tc>
      </w:tr>
      <w:tr w:rsidR="00192301" w:rsidRPr="009D1A11" w:rsidTr="009D1A11">
        <w:tc>
          <w:tcPr>
            <w:tcW w:w="1908" w:type="dxa"/>
          </w:tcPr>
          <w:p w:rsidR="00192301" w:rsidRPr="007205DD" w:rsidRDefault="007205DD" w:rsidP="009D1A11">
            <w:pPr>
              <w:jc w:val="center"/>
              <w:rPr>
                <w:rFonts w:ascii="Arial" w:hAnsi="Arial" w:cs="Arial"/>
                <w:lang w:val="sr-Cyrl-CS"/>
              </w:rPr>
            </w:pPr>
            <w:r>
              <w:rPr>
                <w:rFonts w:ascii="Arial" w:hAnsi="Arial" w:cs="Arial"/>
                <w:lang w:val="sr-Cyrl-CS"/>
              </w:rPr>
              <w:t>4235</w:t>
            </w:r>
          </w:p>
        </w:tc>
        <w:tc>
          <w:tcPr>
            <w:tcW w:w="3945" w:type="dxa"/>
          </w:tcPr>
          <w:p w:rsidR="00192301" w:rsidRPr="009D1A11" w:rsidRDefault="007205DD" w:rsidP="009D1A11">
            <w:pPr>
              <w:jc w:val="center"/>
              <w:rPr>
                <w:rFonts w:ascii="Arial" w:hAnsi="Arial" w:cs="Arial"/>
                <w:lang w:val="sr-Cyrl-CS"/>
              </w:rPr>
            </w:pPr>
            <w:r w:rsidRPr="009D1A11">
              <w:rPr>
                <w:rFonts w:ascii="Arial" w:hAnsi="Arial" w:cs="Arial"/>
                <w:lang w:val="sr-Cyrl-CS"/>
              </w:rPr>
              <w:t>Стручне услуге</w:t>
            </w:r>
          </w:p>
        </w:tc>
        <w:tc>
          <w:tcPr>
            <w:tcW w:w="2927" w:type="dxa"/>
          </w:tcPr>
          <w:p w:rsidR="00192301" w:rsidRPr="009D1A11" w:rsidRDefault="007205DD" w:rsidP="009D1A11">
            <w:pPr>
              <w:jc w:val="right"/>
              <w:rPr>
                <w:rFonts w:ascii="Arial" w:hAnsi="Arial" w:cs="Arial"/>
                <w:lang w:val="sr-Cyrl-CS"/>
              </w:rPr>
            </w:pPr>
            <w:r>
              <w:rPr>
                <w:rFonts w:ascii="Arial" w:hAnsi="Arial" w:cs="Arial"/>
                <w:lang w:val="sr-Cyrl-CS"/>
              </w:rPr>
              <w:t>2.494.154,01</w:t>
            </w:r>
          </w:p>
        </w:tc>
      </w:tr>
      <w:tr w:rsidR="007205DD" w:rsidRPr="009D1A11" w:rsidTr="009D1A11">
        <w:tc>
          <w:tcPr>
            <w:tcW w:w="1908" w:type="dxa"/>
          </w:tcPr>
          <w:p w:rsidR="007205DD" w:rsidRDefault="007205DD" w:rsidP="009D1A11">
            <w:pPr>
              <w:jc w:val="center"/>
              <w:rPr>
                <w:rFonts w:ascii="Arial" w:hAnsi="Arial" w:cs="Arial"/>
                <w:lang w:val="sr-Cyrl-CS"/>
              </w:rPr>
            </w:pPr>
            <w:r>
              <w:rPr>
                <w:rFonts w:ascii="Arial" w:hAnsi="Arial" w:cs="Arial"/>
                <w:lang w:val="sr-Cyrl-CS"/>
              </w:rPr>
              <w:t>423521</w:t>
            </w:r>
          </w:p>
        </w:tc>
        <w:tc>
          <w:tcPr>
            <w:tcW w:w="3945" w:type="dxa"/>
          </w:tcPr>
          <w:p w:rsidR="007205DD" w:rsidRPr="009D1A11" w:rsidRDefault="007205DD" w:rsidP="009D1A11">
            <w:pPr>
              <w:jc w:val="center"/>
              <w:rPr>
                <w:rFonts w:ascii="Arial" w:hAnsi="Arial" w:cs="Arial"/>
                <w:lang w:val="sr-Cyrl-CS"/>
              </w:rPr>
            </w:pPr>
            <w:r>
              <w:rPr>
                <w:rFonts w:ascii="Arial" w:hAnsi="Arial" w:cs="Arial"/>
                <w:lang w:val="sr-Cyrl-CS"/>
              </w:rPr>
              <w:t>Правно заступање пред домаћим судовима</w:t>
            </w:r>
          </w:p>
        </w:tc>
        <w:tc>
          <w:tcPr>
            <w:tcW w:w="2927" w:type="dxa"/>
          </w:tcPr>
          <w:p w:rsidR="007205DD" w:rsidRDefault="007205DD" w:rsidP="009D1A11">
            <w:pPr>
              <w:jc w:val="right"/>
              <w:rPr>
                <w:rFonts w:ascii="Arial" w:hAnsi="Arial" w:cs="Arial"/>
                <w:lang w:val="sr-Cyrl-CS"/>
              </w:rPr>
            </w:pPr>
            <w:r>
              <w:rPr>
                <w:rFonts w:ascii="Arial" w:hAnsi="Arial" w:cs="Arial"/>
                <w:lang w:val="sr-Cyrl-CS"/>
              </w:rPr>
              <w:t>725.250,00</w:t>
            </w:r>
          </w:p>
        </w:tc>
      </w:tr>
      <w:tr w:rsidR="007205DD" w:rsidRPr="009D1A11" w:rsidTr="009D1A11">
        <w:tc>
          <w:tcPr>
            <w:tcW w:w="1908" w:type="dxa"/>
          </w:tcPr>
          <w:p w:rsidR="007205DD" w:rsidRPr="009D1A11" w:rsidRDefault="007205DD" w:rsidP="005730ED">
            <w:pPr>
              <w:jc w:val="center"/>
              <w:rPr>
                <w:rFonts w:ascii="Arial" w:hAnsi="Arial" w:cs="Arial"/>
                <w:lang w:val="sr-Cyrl-CS"/>
              </w:rPr>
            </w:pPr>
            <w:r w:rsidRPr="009D1A11">
              <w:rPr>
                <w:rFonts w:ascii="Arial" w:hAnsi="Arial" w:cs="Arial"/>
                <w:lang w:val="sr-Cyrl-CS"/>
              </w:rPr>
              <w:t>423531</w:t>
            </w:r>
          </w:p>
        </w:tc>
        <w:tc>
          <w:tcPr>
            <w:tcW w:w="3945" w:type="dxa"/>
          </w:tcPr>
          <w:p w:rsidR="007205DD" w:rsidRPr="009D1A11" w:rsidRDefault="007205DD" w:rsidP="005730ED">
            <w:pPr>
              <w:jc w:val="center"/>
              <w:rPr>
                <w:rFonts w:ascii="Arial" w:hAnsi="Arial" w:cs="Arial"/>
                <w:lang w:val="sr-Cyrl-CS"/>
              </w:rPr>
            </w:pPr>
            <w:r w:rsidRPr="009D1A11">
              <w:rPr>
                <w:rFonts w:ascii="Arial" w:hAnsi="Arial" w:cs="Arial"/>
                <w:lang w:val="sr-Cyrl-CS"/>
              </w:rPr>
              <w:t xml:space="preserve">Вештачења </w:t>
            </w:r>
          </w:p>
        </w:tc>
        <w:tc>
          <w:tcPr>
            <w:tcW w:w="2927" w:type="dxa"/>
          </w:tcPr>
          <w:p w:rsidR="007205DD" w:rsidRPr="009D1A11" w:rsidRDefault="007205DD" w:rsidP="007205DD">
            <w:pPr>
              <w:jc w:val="right"/>
              <w:rPr>
                <w:rFonts w:ascii="Arial" w:hAnsi="Arial" w:cs="Arial"/>
                <w:lang w:val="sr-Cyrl-CS"/>
              </w:rPr>
            </w:pPr>
            <w:r>
              <w:rPr>
                <w:rFonts w:ascii="Arial" w:hAnsi="Arial" w:cs="Arial"/>
                <w:lang w:val="sr-Cyrl-CS"/>
              </w:rPr>
              <w:t>851.954,01</w:t>
            </w:r>
          </w:p>
        </w:tc>
      </w:tr>
      <w:tr w:rsidR="007205DD" w:rsidRPr="009D1A11" w:rsidTr="009D1A11">
        <w:tc>
          <w:tcPr>
            <w:tcW w:w="1908" w:type="dxa"/>
          </w:tcPr>
          <w:p w:rsidR="007205DD" w:rsidRPr="009D1A11" w:rsidRDefault="007205DD" w:rsidP="005730ED">
            <w:pPr>
              <w:jc w:val="center"/>
              <w:rPr>
                <w:rFonts w:ascii="Arial" w:hAnsi="Arial" w:cs="Arial"/>
                <w:lang w:val="sr-Cyrl-CS"/>
              </w:rPr>
            </w:pPr>
            <w:r>
              <w:rPr>
                <w:rFonts w:ascii="Arial" w:hAnsi="Arial" w:cs="Arial"/>
                <w:lang w:val="sr-Cyrl-CS"/>
              </w:rPr>
              <w:t>423539</w:t>
            </w:r>
          </w:p>
        </w:tc>
        <w:tc>
          <w:tcPr>
            <w:tcW w:w="3945" w:type="dxa"/>
          </w:tcPr>
          <w:p w:rsidR="007205DD" w:rsidRPr="009D1A11" w:rsidRDefault="007205DD" w:rsidP="005730ED">
            <w:pPr>
              <w:jc w:val="center"/>
              <w:rPr>
                <w:rFonts w:ascii="Arial" w:hAnsi="Arial" w:cs="Arial"/>
                <w:lang w:val="sr-Cyrl-CS"/>
              </w:rPr>
            </w:pPr>
            <w:r>
              <w:rPr>
                <w:rFonts w:ascii="Arial" w:hAnsi="Arial" w:cs="Arial"/>
                <w:lang w:val="sr-Cyrl-CS"/>
              </w:rPr>
              <w:t>Остале правне услуге</w:t>
            </w:r>
          </w:p>
        </w:tc>
        <w:tc>
          <w:tcPr>
            <w:tcW w:w="2927" w:type="dxa"/>
          </w:tcPr>
          <w:p w:rsidR="007205DD" w:rsidRDefault="007205DD" w:rsidP="007205DD">
            <w:pPr>
              <w:jc w:val="right"/>
              <w:rPr>
                <w:rFonts w:ascii="Arial" w:hAnsi="Arial" w:cs="Arial"/>
                <w:lang w:val="sr-Cyrl-CS"/>
              </w:rPr>
            </w:pPr>
            <w:r>
              <w:rPr>
                <w:rFonts w:ascii="Arial" w:hAnsi="Arial" w:cs="Arial"/>
                <w:lang w:val="sr-Cyrl-CS"/>
              </w:rPr>
              <w:t>916.950,00</w:t>
            </w:r>
          </w:p>
        </w:tc>
      </w:tr>
      <w:tr w:rsidR="00192301" w:rsidRPr="009D1A11" w:rsidTr="009D1A11">
        <w:tc>
          <w:tcPr>
            <w:tcW w:w="1908" w:type="dxa"/>
          </w:tcPr>
          <w:p w:rsidR="00192301" w:rsidRPr="007205DD" w:rsidRDefault="00192301" w:rsidP="007205DD">
            <w:pPr>
              <w:jc w:val="center"/>
              <w:rPr>
                <w:rFonts w:ascii="Arial" w:hAnsi="Arial" w:cs="Arial"/>
                <w:lang w:val="sr-Cyrl-CS"/>
              </w:rPr>
            </w:pPr>
            <w:r w:rsidRPr="007205DD">
              <w:rPr>
                <w:rFonts w:ascii="Arial" w:hAnsi="Arial" w:cs="Arial"/>
                <w:lang w:val="sr-Cyrl-CS"/>
              </w:rPr>
              <w:t>42</w:t>
            </w:r>
            <w:r w:rsidR="007205DD">
              <w:rPr>
                <w:rFonts w:ascii="Arial" w:hAnsi="Arial" w:cs="Arial"/>
                <w:lang w:val="sr-Cyrl-CS"/>
              </w:rPr>
              <w:t>37</w:t>
            </w:r>
          </w:p>
        </w:tc>
        <w:tc>
          <w:tcPr>
            <w:tcW w:w="3945" w:type="dxa"/>
          </w:tcPr>
          <w:p w:rsidR="00192301" w:rsidRPr="009D1A11" w:rsidRDefault="007205DD" w:rsidP="009D1A11">
            <w:pPr>
              <w:jc w:val="center"/>
              <w:rPr>
                <w:rFonts w:ascii="Arial" w:hAnsi="Arial" w:cs="Arial"/>
                <w:lang w:val="sr-Cyrl-CS"/>
              </w:rPr>
            </w:pPr>
            <w:r>
              <w:rPr>
                <w:rFonts w:ascii="Arial" w:hAnsi="Arial" w:cs="Arial"/>
                <w:lang w:val="sr-Cyrl-CS"/>
              </w:rPr>
              <w:t xml:space="preserve">Репрезентација </w:t>
            </w:r>
          </w:p>
        </w:tc>
        <w:tc>
          <w:tcPr>
            <w:tcW w:w="2927" w:type="dxa"/>
          </w:tcPr>
          <w:p w:rsidR="00192301" w:rsidRPr="009D1A11" w:rsidRDefault="007205DD" w:rsidP="009D1A11">
            <w:pPr>
              <w:jc w:val="right"/>
              <w:rPr>
                <w:rFonts w:ascii="Arial" w:hAnsi="Arial" w:cs="Arial"/>
                <w:lang w:val="sr-Cyrl-CS"/>
              </w:rPr>
            </w:pPr>
            <w:r>
              <w:rPr>
                <w:rFonts w:ascii="Arial" w:hAnsi="Arial" w:cs="Arial"/>
                <w:lang w:val="sr-Cyrl-CS"/>
              </w:rPr>
              <w:t>1.845,94</w:t>
            </w:r>
          </w:p>
        </w:tc>
      </w:tr>
      <w:tr w:rsidR="00192301" w:rsidRPr="009D1A11" w:rsidTr="009D1A11">
        <w:tc>
          <w:tcPr>
            <w:tcW w:w="1908" w:type="dxa"/>
          </w:tcPr>
          <w:p w:rsidR="00192301" w:rsidRPr="009D1A11" w:rsidRDefault="007205DD" w:rsidP="009D1A11">
            <w:pPr>
              <w:jc w:val="center"/>
              <w:rPr>
                <w:rFonts w:ascii="Arial" w:hAnsi="Arial" w:cs="Arial"/>
                <w:lang w:val="sr-Cyrl-CS"/>
              </w:rPr>
            </w:pPr>
            <w:r>
              <w:rPr>
                <w:rFonts w:ascii="Arial" w:hAnsi="Arial" w:cs="Arial"/>
                <w:lang w:val="sr-Cyrl-CS"/>
              </w:rPr>
              <w:t>4251</w:t>
            </w:r>
          </w:p>
        </w:tc>
        <w:tc>
          <w:tcPr>
            <w:tcW w:w="3945" w:type="dxa"/>
          </w:tcPr>
          <w:p w:rsidR="00192301" w:rsidRPr="009D1A11" w:rsidRDefault="007205DD" w:rsidP="009D1A11">
            <w:pPr>
              <w:jc w:val="center"/>
              <w:rPr>
                <w:rFonts w:ascii="Arial" w:hAnsi="Arial" w:cs="Arial"/>
                <w:lang w:val="sr-Cyrl-CS"/>
              </w:rPr>
            </w:pPr>
            <w:r>
              <w:rPr>
                <w:rFonts w:ascii="Arial" w:hAnsi="Arial" w:cs="Arial"/>
                <w:lang w:val="sr-Cyrl-CS"/>
              </w:rPr>
              <w:t>Текуће поправке и одржавање зграде</w:t>
            </w:r>
          </w:p>
        </w:tc>
        <w:tc>
          <w:tcPr>
            <w:tcW w:w="2927" w:type="dxa"/>
          </w:tcPr>
          <w:p w:rsidR="00192301" w:rsidRPr="009D1A11" w:rsidRDefault="007205DD" w:rsidP="009D1A11">
            <w:pPr>
              <w:jc w:val="right"/>
              <w:rPr>
                <w:rFonts w:ascii="Arial" w:hAnsi="Arial" w:cs="Arial"/>
                <w:lang w:val="sr-Cyrl-CS"/>
              </w:rPr>
            </w:pPr>
            <w:r>
              <w:rPr>
                <w:rFonts w:ascii="Arial" w:hAnsi="Arial" w:cs="Arial"/>
                <w:lang w:val="sr-Cyrl-CS"/>
              </w:rPr>
              <w:t>1.389,00</w:t>
            </w:r>
          </w:p>
        </w:tc>
      </w:tr>
      <w:tr w:rsidR="007205DD" w:rsidRPr="009D1A11" w:rsidTr="009D1A11">
        <w:tc>
          <w:tcPr>
            <w:tcW w:w="1908" w:type="dxa"/>
          </w:tcPr>
          <w:p w:rsidR="007205DD" w:rsidRPr="009D1A11" w:rsidRDefault="007205DD" w:rsidP="005730ED">
            <w:pPr>
              <w:jc w:val="center"/>
              <w:rPr>
                <w:rFonts w:ascii="Arial" w:hAnsi="Arial" w:cs="Arial"/>
                <w:lang w:val="sr-Cyrl-CS"/>
              </w:rPr>
            </w:pPr>
            <w:r>
              <w:rPr>
                <w:rFonts w:ascii="Arial" w:hAnsi="Arial" w:cs="Arial"/>
                <w:lang w:val="sr-Cyrl-CS"/>
              </w:rPr>
              <w:lastRenderedPageBreak/>
              <w:t>4252</w:t>
            </w:r>
          </w:p>
        </w:tc>
        <w:tc>
          <w:tcPr>
            <w:tcW w:w="3945" w:type="dxa"/>
          </w:tcPr>
          <w:p w:rsidR="007205DD" w:rsidRPr="009D1A11" w:rsidRDefault="007205DD" w:rsidP="007205DD">
            <w:pPr>
              <w:jc w:val="center"/>
              <w:rPr>
                <w:rFonts w:ascii="Arial" w:hAnsi="Arial" w:cs="Arial"/>
                <w:lang w:val="sr-Cyrl-CS"/>
              </w:rPr>
            </w:pPr>
            <w:r>
              <w:rPr>
                <w:rFonts w:ascii="Arial" w:hAnsi="Arial" w:cs="Arial"/>
                <w:lang w:val="sr-Cyrl-CS"/>
              </w:rPr>
              <w:t>Текуће поправке и одржавање опреме</w:t>
            </w:r>
          </w:p>
        </w:tc>
        <w:tc>
          <w:tcPr>
            <w:tcW w:w="2927" w:type="dxa"/>
          </w:tcPr>
          <w:p w:rsidR="007205DD" w:rsidRPr="009D1A11" w:rsidRDefault="007205DD" w:rsidP="005730ED">
            <w:pPr>
              <w:jc w:val="right"/>
              <w:rPr>
                <w:rFonts w:ascii="Arial" w:hAnsi="Arial" w:cs="Arial"/>
                <w:lang w:val="sr-Cyrl-CS"/>
              </w:rPr>
            </w:pPr>
            <w:r>
              <w:rPr>
                <w:rFonts w:ascii="Arial" w:hAnsi="Arial" w:cs="Arial"/>
                <w:lang w:val="sr-Cyrl-CS"/>
              </w:rPr>
              <w:t>22.250,00</w:t>
            </w:r>
          </w:p>
        </w:tc>
      </w:tr>
      <w:tr w:rsidR="00192301" w:rsidRPr="009D1A11" w:rsidTr="009D1A11">
        <w:tc>
          <w:tcPr>
            <w:tcW w:w="1908" w:type="dxa"/>
          </w:tcPr>
          <w:p w:rsidR="00192301" w:rsidRPr="009D1A11" w:rsidRDefault="00192301" w:rsidP="007205DD">
            <w:pPr>
              <w:jc w:val="center"/>
              <w:rPr>
                <w:rFonts w:ascii="Arial" w:hAnsi="Arial" w:cs="Arial"/>
                <w:lang w:val="sr-Cyrl-CS"/>
              </w:rPr>
            </w:pPr>
            <w:r w:rsidRPr="009D1A11">
              <w:rPr>
                <w:rFonts w:ascii="Arial" w:hAnsi="Arial" w:cs="Arial"/>
                <w:lang w:val="sr-Cyrl-CS"/>
              </w:rPr>
              <w:t>4</w:t>
            </w:r>
            <w:r w:rsidR="007205DD">
              <w:rPr>
                <w:rFonts w:ascii="Arial" w:hAnsi="Arial" w:cs="Arial"/>
                <w:lang w:val="sr-Cyrl-CS"/>
              </w:rPr>
              <w:t>831</w:t>
            </w:r>
          </w:p>
        </w:tc>
        <w:tc>
          <w:tcPr>
            <w:tcW w:w="3945" w:type="dxa"/>
          </w:tcPr>
          <w:p w:rsidR="00192301" w:rsidRPr="009D1A11" w:rsidRDefault="007205DD" w:rsidP="009D1A11">
            <w:pPr>
              <w:jc w:val="center"/>
              <w:rPr>
                <w:rFonts w:ascii="Arial" w:hAnsi="Arial" w:cs="Arial"/>
                <w:lang w:val="sr-Cyrl-CS"/>
              </w:rPr>
            </w:pPr>
            <w:r>
              <w:rPr>
                <w:rFonts w:ascii="Arial" w:hAnsi="Arial" w:cs="Arial"/>
                <w:lang w:val="sr-Cyrl-CS"/>
              </w:rPr>
              <w:t>Новчане казне и пенали по решењу судова</w:t>
            </w:r>
          </w:p>
        </w:tc>
        <w:tc>
          <w:tcPr>
            <w:tcW w:w="2927" w:type="dxa"/>
          </w:tcPr>
          <w:p w:rsidR="00192301" w:rsidRPr="009D1A11" w:rsidRDefault="007205DD" w:rsidP="009D1A11">
            <w:pPr>
              <w:jc w:val="right"/>
              <w:rPr>
                <w:rFonts w:ascii="Arial" w:hAnsi="Arial" w:cs="Arial"/>
                <w:lang w:val="sr-Cyrl-CS"/>
              </w:rPr>
            </w:pPr>
            <w:r>
              <w:rPr>
                <w:rFonts w:ascii="Arial" w:hAnsi="Arial" w:cs="Arial"/>
                <w:lang w:val="sr-Cyrl-CS"/>
              </w:rPr>
              <w:t>121.965,07</w:t>
            </w:r>
          </w:p>
        </w:tc>
      </w:tr>
    </w:tbl>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Укупно неизмирене обавезе од 01.01. – 31.12.201</w:t>
      </w:r>
      <w:r w:rsidR="007205DD">
        <w:rPr>
          <w:rFonts w:ascii="Arial" w:hAnsi="Arial" w:cs="Arial"/>
          <w:lang w:val="sr-Cyrl-CS"/>
        </w:rPr>
        <w:t>5</w:t>
      </w:r>
      <w:r>
        <w:rPr>
          <w:rFonts w:ascii="Arial" w:hAnsi="Arial" w:cs="Arial"/>
          <w:lang w:val="sr-Cyrl-CS"/>
        </w:rPr>
        <w:t xml:space="preserve">. године износе: </w:t>
      </w:r>
      <w:r w:rsidR="007205DD">
        <w:rPr>
          <w:rFonts w:ascii="Arial" w:hAnsi="Arial" w:cs="Arial"/>
          <w:lang w:val="sr-Cyrl-CS"/>
        </w:rPr>
        <w:t>2.641.604,02</w:t>
      </w:r>
      <w:r>
        <w:rPr>
          <w:rFonts w:ascii="Arial" w:hAnsi="Arial" w:cs="Arial"/>
          <w:lang w:val="sr-Cyrl-CS"/>
        </w:rPr>
        <w:t xml:space="preserve"> динара.</w:t>
      </w:r>
    </w:p>
    <w:p w:rsidR="001746B7" w:rsidRDefault="001746B7" w:rsidP="00192301">
      <w:pPr>
        <w:jc w:val="both"/>
        <w:rPr>
          <w:rFonts w:ascii="Arial" w:hAnsi="Arial" w:cs="Arial"/>
          <w:lang w:val="sr-Cyrl-CS"/>
        </w:rPr>
      </w:pPr>
    </w:p>
    <w:p w:rsidR="001746B7" w:rsidRDefault="001746B7" w:rsidP="00192301">
      <w:pPr>
        <w:jc w:val="both"/>
        <w:rPr>
          <w:rFonts w:ascii="Arial" w:hAnsi="Arial" w:cs="Arial"/>
          <w:lang w:val="sr-Cyrl-CS"/>
        </w:rPr>
      </w:pPr>
    </w:p>
    <w:p w:rsidR="001746B7" w:rsidRPr="00250551" w:rsidRDefault="001746B7" w:rsidP="001746B7">
      <w:pPr>
        <w:ind w:left="720"/>
        <w:jc w:val="center"/>
        <w:rPr>
          <w:rFonts w:ascii="Arial" w:hAnsi="Arial" w:cs="Arial"/>
          <w:b/>
          <w:i/>
          <w:u w:val="single"/>
          <w:lang w:val="sr-Cyrl-CS"/>
        </w:rPr>
      </w:pPr>
      <w:r w:rsidRPr="00250551">
        <w:rPr>
          <w:rFonts w:ascii="Arial" w:hAnsi="Arial" w:cs="Arial"/>
          <w:b/>
          <w:i/>
          <w:u w:val="single"/>
          <w:lang w:val="sr-Cyrl-CS"/>
        </w:rPr>
        <w:t>9.5.Преглед додељених апропријација за 2015. годину од Високог савета судства за редовно функционисање суда</w:t>
      </w:r>
    </w:p>
    <w:p w:rsidR="001746B7" w:rsidRDefault="001746B7" w:rsidP="001746B7">
      <w:pPr>
        <w:ind w:firstLine="720"/>
        <w:jc w:val="center"/>
        <w:rPr>
          <w:rFonts w:ascii="Arial" w:hAnsi="Arial" w:cs="Arial"/>
          <w:lang w:val="sr-Cyrl-CS"/>
        </w:rPr>
      </w:pPr>
    </w:p>
    <w:p w:rsidR="001746B7" w:rsidRDefault="001746B7" w:rsidP="001746B7">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9D1A11">
            <w:pPr>
              <w:jc w:val="both"/>
              <w:rPr>
                <w:rFonts w:ascii="Arial" w:hAnsi="Arial" w:cs="Arial"/>
                <w:lang w:val="sr-Cyrl-CS"/>
              </w:rPr>
            </w:pPr>
            <w:r w:rsidRPr="009D1A11">
              <w:rPr>
                <w:rFonts w:ascii="Arial" w:hAnsi="Arial" w:cs="Arial"/>
                <w:lang w:val="sr-Cyrl-CS"/>
              </w:rPr>
              <w:t>Економска</w:t>
            </w:r>
          </w:p>
          <w:p w:rsidR="001746B7" w:rsidRPr="009D1A11" w:rsidRDefault="001746B7"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Шифра извора финансирања</w:t>
            </w:r>
          </w:p>
        </w:tc>
        <w:tc>
          <w:tcPr>
            <w:tcW w:w="2927" w:type="dxa"/>
          </w:tcPr>
          <w:p w:rsidR="001746B7" w:rsidRPr="009D1A11" w:rsidRDefault="001746B7" w:rsidP="009D1A11">
            <w:pPr>
              <w:jc w:val="center"/>
              <w:rPr>
                <w:rFonts w:ascii="Arial" w:hAnsi="Arial" w:cs="Arial"/>
                <w:lang w:val="sr-Cyrl-CS"/>
              </w:rPr>
            </w:pPr>
            <w:r w:rsidRPr="009D1A11">
              <w:rPr>
                <w:rFonts w:ascii="Arial" w:hAnsi="Arial" w:cs="Arial"/>
                <w:lang w:val="sr-Cyrl-CS"/>
              </w:rPr>
              <w:t xml:space="preserve">Износ </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421</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w:t>
            </w:r>
          </w:p>
        </w:tc>
        <w:tc>
          <w:tcPr>
            <w:tcW w:w="2927" w:type="dxa"/>
          </w:tcPr>
          <w:p w:rsidR="001746B7" w:rsidRPr="009D1A11" w:rsidRDefault="001746B7" w:rsidP="009D1A11">
            <w:pPr>
              <w:jc w:val="right"/>
              <w:rPr>
                <w:rFonts w:ascii="Arial" w:hAnsi="Arial" w:cs="Arial"/>
                <w:lang w:val="sr-Cyrl-CS"/>
              </w:rPr>
            </w:pPr>
            <w:r w:rsidRPr="009D1A11">
              <w:rPr>
                <w:rFonts w:ascii="Arial" w:hAnsi="Arial" w:cs="Arial"/>
                <w:lang w:val="sr-Cyrl-CS"/>
              </w:rPr>
              <w:t>6.000.000,00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422</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w:t>
            </w:r>
          </w:p>
        </w:tc>
        <w:tc>
          <w:tcPr>
            <w:tcW w:w="2927" w:type="dxa"/>
          </w:tcPr>
          <w:p w:rsidR="001746B7" w:rsidRPr="009D1A11" w:rsidRDefault="001746B7" w:rsidP="009D1A11">
            <w:pPr>
              <w:jc w:val="right"/>
              <w:rPr>
                <w:rFonts w:ascii="Arial" w:hAnsi="Arial" w:cs="Arial"/>
                <w:lang w:val="sr-Cyrl-CS"/>
              </w:rPr>
            </w:pPr>
            <w:r w:rsidRPr="009D1A11">
              <w:rPr>
                <w:rFonts w:ascii="Arial" w:hAnsi="Arial" w:cs="Arial"/>
                <w:lang w:val="sr-Cyrl-CS"/>
              </w:rPr>
              <w:t>50.000,00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423</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w:t>
            </w:r>
          </w:p>
        </w:tc>
        <w:tc>
          <w:tcPr>
            <w:tcW w:w="2927" w:type="dxa"/>
          </w:tcPr>
          <w:p w:rsidR="001746B7" w:rsidRPr="009D1A11" w:rsidRDefault="001746B7" w:rsidP="009D1A11">
            <w:pPr>
              <w:jc w:val="right"/>
              <w:rPr>
                <w:rFonts w:ascii="Arial" w:hAnsi="Arial" w:cs="Arial"/>
                <w:lang w:val="sr-Cyrl-CS"/>
              </w:rPr>
            </w:pPr>
            <w:r w:rsidRPr="009D1A11">
              <w:rPr>
                <w:rFonts w:ascii="Arial" w:hAnsi="Arial" w:cs="Arial"/>
                <w:lang w:val="sr-Cyrl-CS"/>
              </w:rPr>
              <w:t>5.000.000,00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423</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04</w:t>
            </w:r>
          </w:p>
        </w:tc>
        <w:tc>
          <w:tcPr>
            <w:tcW w:w="2927" w:type="dxa"/>
          </w:tcPr>
          <w:p w:rsidR="001746B7" w:rsidRPr="009D1A11" w:rsidRDefault="001746B7" w:rsidP="009D1A11">
            <w:pPr>
              <w:jc w:val="right"/>
              <w:rPr>
                <w:rFonts w:ascii="Arial" w:hAnsi="Arial" w:cs="Arial"/>
                <w:lang w:val="sr-Cyrl-CS"/>
              </w:rPr>
            </w:pPr>
            <w:r w:rsidRPr="009D1A11">
              <w:rPr>
                <w:rFonts w:ascii="Arial" w:hAnsi="Arial" w:cs="Arial"/>
                <w:lang w:val="sr-Cyrl-CS"/>
              </w:rPr>
              <w:t>3.000.000,00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426</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w:t>
            </w:r>
          </w:p>
        </w:tc>
        <w:tc>
          <w:tcPr>
            <w:tcW w:w="2927" w:type="dxa"/>
          </w:tcPr>
          <w:p w:rsidR="001746B7" w:rsidRPr="009D1A11" w:rsidRDefault="001746B7" w:rsidP="009D1A11">
            <w:pPr>
              <w:jc w:val="right"/>
              <w:rPr>
                <w:rFonts w:ascii="Arial" w:hAnsi="Arial" w:cs="Arial"/>
                <w:lang w:val="sr-Cyrl-CS"/>
              </w:rPr>
            </w:pPr>
            <w:r w:rsidRPr="009D1A11">
              <w:rPr>
                <w:rFonts w:ascii="Arial" w:hAnsi="Arial" w:cs="Arial"/>
                <w:lang w:val="sr-Cyrl-CS"/>
              </w:rPr>
              <w:t>1.500.000,00</w:t>
            </w:r>
          </w:p>
        </w:tc>
      </w:tr>
    </w:tbl>
    <w:p w:rsidR="001746B7" w:rsidRDefault="001746B7" w:rsidP="001746B7">
      <w:pPr>
        <w:ind w:firstLine="720"/>
        <w:jc w:val="both"/>
        <w:rPr>
          <w:rFonts w:ascii="Arial" w:hAnsi="Arial" w:cs="Arial"/>
          <w:lang w:val="sr-Cyrl-CS"/>
        </w:rPr>
      </w:pPr>
    </w:p>
    <w:p w:rsidR="00250551" w:rsidRDefault="00250551" w:rsidP="00F76350">
      <w:pPr>
        <w:rPr>
          <w:rFonts w:ascii="Arial" w:hAnsi="Arial" w:cs="Arial"/>
          <w:b/>
          <w:i/>
          <w:u w:val="single"/>
          <w:lang w:val="sr-Cyrl-CS"/>
        </w:rPr>
      </w:pPr>
    </w:p>
    <w:p w:rsidR="00250551" w:rsidRDefault="00250551" w:rsidP="001746B7">
      <w:pPr>
        <w:ind w:firstLine="720"/>
        <w:jc w:val="center"/>
        <w:rPr>
          <w:rFonts w:ascii="Arial" w:hAnsi="Arial" w:cs="Arial"/>
          <w:b/>
          <w:i/>
          <w:u w:val="single"/>
          <w:lang w:val="sr-Cyrl-CS"/>
        </w:rPr>
      </w:pPr>
    </w:p>
    <w:p w:rsidR="001746B7" w:rsidRPr="00250551" w:rsidRDefault="001746B7" w:rsidP="001746B7">
      <w:pPr>
        <w:ind w:firstLine="720"/>
        <w:jc w:val="center"/>
        <w:rPr>
          <w:rFonts w:ascii="Arial" w:hAnsi="Arial" w:cs="Arial"/>
          <w:b/>
          <w:i/>
          <w:u w:val="single"/>
          <w:lang w:val="sr-Cyrl-CS"/>
        </w:rPr>
      </w:pPr>
      <w:r w:rsidRPr="00250551">
        <w:rPr>
          <w:rFonts w:ascii="Arial" w:hAnsi="Arial" w:cs="Arial"/>
          <w:b/>
          <w:i/>
          <w:u w:val="single"/>
          <w:lang w:val="sr-Cyrl-CS"/>
        </w:rPr>
        <w:t xml:space="preserve">9.6.Преглед додељених апропријација за 2015. годину од Министарства правде РС </w:t>
      </w:r>
    </w:p>
    <w:p w:rsidR="001746B7" w:rsidRDefault="001746B7" w:rsidP="001746B7">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9D1A11">
            <w:pPr>
              <w:jc w:val="both"/>
              <w:rPr>
                <w:rFonts w:ascii="Arial" w:hAnsi="Arial" w:cs="Arial"/>
                <w:lang w:val="sr-Cyrl-CS"/>
              </w:rPr>
            </w:pPr>
            <w:r w:rsidRPr="009D1A11">
              <w:rPr>
                <w:rFonts w:ascii="Arial" w:hAnsi="Arial" w:cs="Arial"/>
                <w:lang w:val="sr-Cyrl-CS"/>
              </w:rPr>
              <w:t>Економска</w:t>
            </w:r>
          </w:p>
          <w:p w:rsidR="001746B7" w:rsidRPr="009D1A11" w:rsidRDefault="001746B7"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Шифра извора финансирања</w:t>
            </w:r>
          </w:p>
        </w:tc>
        <w:tc>
          <w:tcPr>
            <w:tcW w:w="2927" w:type="dxa"/>
          </w:tcPr>
          <w:p w:rsidR="001746B7" w:rsidRPr="009D1A11" w:rsidRDefault="001746B7" w:rsidP="009D1A11">
            <w:pPr>
              <w:jc w:val="center"/>
              <w:rPr>
                <w:rFonts w:ascii="Arial" w:hAnsi="Arial" w:cs="Arial"/>
                <w:lang w:val="sr-Cyrl-CS"/>
              </w:rPr>
            </w:pPr>
            <w:r w:rsidRPr="009D1A11">
              <w:rPr>
                <w:rFonts w:ascii="Arial" w:hAnsi="Arial" w:cs="Arial"/>
                <w:lang w:val="sr-Cyrl-CS"/>
              </w:rPr>
              <w:t xml:space="preserve">Износ </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425</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01,04</w:t>
            </w:r>
          </w:p>
        </w:tc>
        <w:tc>
          <w:tcPr>
            <w:tcW w:w="2927" w:type="dxa"/>
          </w:tcPr>
          <w:p w:rsidR="001746B7" w:rsidRPr="009D1A11" w:rsidRDefault="001746B7" w:rsidP="009D1A11">
            <w:pPr>
              <w:jc w:val="right"/>
              <w:rPr>
                <w:rFonts w:ascii="Arial" w:hAnsi="Arial" w:cs="Arial"/>
                <w:lang w:val="sr-Cyrl-CS"/>
              </w:rPr>
            </w:pPr>
            <w:r w:rsidRPr="009D1A11">
              <w:rPr>
                <w:rFonts w:ascii="Arial" w:hAnsi="Arial" w:cs="Arial"/>
                <w:lang w:val="sr-Cyrl-CS"/>
              </w:rPr>
              <w:t>600.000,00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511</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01,04</w:t>
            </w:r>
          </w:p>
        </w:tc>
        <w:tc>
          <w:tcPr>
            <w:tcW w:w="2927" w:type="dxa"/>
          </w:tcPr>
          <w:p w:rsidR="001746B7" w:rsidRPr="009D1A11" w:rsidRDefault="001746B7" w:rsidP="009D1A11">
            <w:pPr>
              <w:jc w:val="right"/>
              <w:rPr>
                <w:rFonts w:ascii="Arial" w:hAnsi="Arial" w:cs="Arial"/>
                <w:lang w:val="sr-Cyrl-CS"/>
              </w:rPr>
            </w:pPr>
            <w:r w:rsidRPr="009D1A11">
              <w:rPr>
                <w:rFonts w:ascii="Arial" w:hAnsi="Arial" w:cs="Arial"/>
                <w:lang w:val="sr-Cyrl-CS"/>
              </w:rPr>
              <w:t>3.000.000,00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512</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01,04</w:t>
            </w:r>
          </w:p>
        </w:tc>
        <w:tc>
          <w:tcPr>
            <w:tcW w:w="2927" w:type="dxa"/>
          </w:tcPr>
          <w:p w:rsidR="001746B7" w:rsidRPr="009D1A11" w:rsidRDefault="001746B7" w:rsidP="009D1A11">
            <w:pPr>
              <w:jc w:val="right"/>
              <w:rPr>
                <w:rFonts w:ascii="Arial" w:hAnsi="Arial" w:cs="Arial"/>
                <w:lang w:val="sr-Cyrl-CS"/>
              </w:rPr>
            </w:pPr>
            <w:r w:rsidRPr="009D1A11">
              <w:rPr>
                <w:rFonts w:ascii="Arial" w:hAnsi="Arial" w:cs="Arial"/>
                <w:lang w:val="sr-Cyrl-CS"/>
              </w:rPr>
              <w:t>400.000,00</w:t>
            </w:r>
          </w:p>
        </w:tc>
      </w:tr>
    </w:tbl>
    <w:p w:rsidR="001746B7" w:rsidRDefault="001746B7" w:rsidP="001746B7">
      <w:pPr>
        <w:jc w:val="both"/>
        <w:rPr>
          <w:rFonts w:ascii="Arial" w:hAnsi="Arial" w:cs="Arial"/>
          <w:lang w:val="sr-Cyrl-CS"/>
        </w:rPr>
      </w:pPr>
    </w:p>
    <w:p w:rsidR="00250551" w:rsidRDefault="00250551" w:rsidP="001746B7">
      <w:pPr>
        <w:jc w:val="both"/>
        <w:rPr>
          <w:rFonts w:ascii="Arial" w:hAnsi="Arial" w:cs="Arial"/>
          <w:lang w:val="sr-Cyrl-CS"/>
        </w:rPr>
      </w:pPr>
    </w:p>
    <w:p w:rsidR="00622A4D" w:rsidRDefault="00622A4D" w:rsidP="00192301">
      <w:pPr>
        <w:jc w:val="both"/>
        <w:rPr>
          <w:rFonts w:ascii="Arial" w:hAnsi="Arial" w:cs="Arial"/>
          <w:lang w:val="sr-Cyrl-CS"/>
        </w:rPr>
      </w:pPr>
    </w:p>
    <w:p w:rsidR="00622A4D" w:rsidRPr="00250551" w:rsidRDefault="00622A4D" w:rsidP="00622A4D">
      <w:pPr>
        <w:jc w:val="both"/>
        <w:rPr>
          <w:rFonts w:ascii="Arial" w:hAnsi="Arial" w:cs="Arial"/>
          <w:b/>
          <w:sz w:val="28"/>
          <w:szCs w:val="28"/>
          <w:lang w:val="sr-Cyrl-CS"/>
        </w:rPr>
      </w:pPr>
      <w:r>
        <w:rPr>
          <w:rFonts w:ascii="Arial" w:hAnsi="Arial" w:cs="Arial"/>
          <w:lang w:val="sr-Cyrl-CS"/>
        </w:rPr>
        <w:tab/>
      </w:r>
      <w:r w:rsidRPr="00250551">
        <w:rPr>
          <w:rFonts w:ascii="Arial" w:hAnsi="Arial" w:cs="Arial"/>
          <w:b/>
          <w:sz w:val="28"/>
          <w:szCs w:val="28"/>
          <w:lang w:val="sr-Cyrl-CS"/>
        </w:rPr>
        <w:t>10. ПОДАЦИ О ИСПЛАЋЕНИМ ПЛАТАМА, ЗАРАДАМА И ДРУГИМ ПРИМАЊИМА ЗА 201</w:t>
      </w:r>
      <w:r w:rsidR="00A734AE">
        <w:rPr>
          <w:rFonts w:ascii="Arial" w:hAnsi="Arial" w:cs="Arial"/>
          <w:b/>
          <w:sz w:val="28"/>
          <w:szCs w:val="28"/>
          <w:lang w:val="sr-Cyrl-CS"/>
        </w:rPr>
        <w:t>5</w:t>
      </w:r>
      <w:r w:rsidRPr="00250551">
        <w:rPr>
          <w:rFonts w:ascii="Arial" w:hAnsi="Arial" w:cs="Arial"/>
          <w:b/>
          <w:sz w:val="28"/>
          <w:szCs w:val="28"/>
          <w:lang w:val="sr-Cyrl-CS"/>
        </w:rPr>
        <w:t>. ГОДИНУ</w:t>
      </w:r>
    </w:p>
    <w:p w:rsidR="00622A4D" w:rsidRDefault="00622A4D" w:rsidP="00622A4D">
      <w:pPr>
        <w:jc w:val="both"/>
        <w:rPr>
          <w:rFonts w:ascii="Arial" w:hAnsi="Arial" w:cs="Arial"/>
          <w:lang w:val="sr-Cyrl-CS"/>
        </w:rPr>
      </w:pPr>
    </w:p>
    <w:p w:rsidR="001746B7" w:rsidRDefault="001746B7" w:rsidP="00622A4D">
      <w:pPr>
        <w:ind w:firstLine="720"/>
        <w:jc w:val="both"/>
        <w:rPr>
          <w:rFonts w:ascii="Arial" w:hAnsi="Arial" w:cs="Arial"/>
          <w:lang w:val="sr-Cyrl-CS"/>
        </w:rPr>
      </w:pPr>
    </w:p>
    <w:p w:rsidR="001746B7" w:rsidRPr="00250551" w:rsidRDefault="001746B7" w:rsidP="001746B7">
      <w:pPr>
        <w:ind w:firstLine="720"/>
        <w:jc w:val="center"/>
        <w:rPr>
          <w:rFonts w:ascii="Arial" w:hAnsi="Arial" w:cs="Arial"/>
          <w:b/>
          <w:i/>
          <w:u w:val="single"/>
          <w:lang w:val="sr-Cyrl-CS"/>
        </w:rPr>
      </w:pPr>
      <w:r w:rsidRPr="00250551">
        <w:rPr>
          <w:rFonts w:ascii="Arial" w:hAnsi="Arial" w:cs="Arial"/>
          <w:b/>
          <w:i/>
          <w:u w:val="single"/>
          <w:lang w:val="sr-Cyrl-CS"/>
        </w:rPr>
        <w:t>10.1.Основни подаци</w:t>
      </w:r>
    </w:p>
    <w:p w:rsidR="001746B7" w:rsidRDefault="001746B7" w:rsidP="00622A4D">
      <w:pPr>
        <w:ind w:firstLine="720"/>
        <w:jc w:val="both"/>
        <w:rPr>
          <w:rFonts w:ascii="Arial" w:hAnsi="Arial" w:cs="Arial"/>
          <w:lang w:val="sr-Cyrl-CS"/>
        </w:rPr>
      </w:pPr>
    </w:p>
    <w:p w:rsidR="00622A4D" w:rsidRDefault="00622A4D" w:rsidP="00622A4D">
      <w:pPr>
        <w:ind w:firstLine="720"/>
        <w:jc w:val="both"/>
        <w:rPr>
          <w:rFonts w:ascii="Arial" w:hAnsi="Arial" w:cs="Arial"/>
          <w:lang w:val="sr-Cyrl-CS"/>
        </w:rPr>
      </w:pPr>
      <w:r>
        <w:rPr>
          <w:rFonts w:ascii="Arial" w:hAnsi="Arial" w:cs="Arial"/>
          <w:lang w:val="sr-Cyrl-CS"/>
        </w:rPr>
        <w:t xml:space="preserve">У Основном суду у Петровцу на Млави са Судском јединицом у </w:t>
      </w:r>
      <w:r w:rsidR="007627D7">
        <w:rPr>
          <w:rFonts w:ascii="Arial" w:hAnsi="Arial" w:cs="Arial"/>
          <w:lang w:val="sr-Cyrl-CS"/>
        </w:rPr>
        <w:t>Жагубици тренутно је запослено 9</w:t>
      </w:r>
      <w:r>
        <w:rPr>
          <w:rFonts w:ascii="Arial" w:hAnsi="Arial" w:cs="Arial"/>
          <w:lang w:val="sr-Cyrl-CS"/>
        </w:rPr>
        <w:t xml:space="preserve"> суд</w:t>
      </w:r>
      <w:r w:rsidR="007627D7">
        <w:rPr>
          <w:rFonts w:ascii="Arial" w:hAnsi="Arial" w:cs="Arial"/>
          <w:lang w:val="sr-Cyrl-CS"/>
        </w:rPr>
        <w:t>ија, 16 државних службеника и 15</w:t>
      </w:r>
      <w:r>
        <w:rPr>
          <w:rFonts w:ascii="Arial" w:hAnsi="Arial" w:cs="Arial"/>
          <w:lang w:val="sr-Cyrl-CS"/>
        </w:rPr>
        <w:t xml:space="preserve"> намештеника запослених на неодређено време и </w:t>
      </w:r>
      <w:r w:rsidR="007627D7">
        <w:rPr>
          <w:rFonts w:ascii="Arial" w:hAnsi="Arial" w:cs="Arial"/>
          <w:lang w:val="sr-Cyrl-CS"/>
        </w:rPr>
        <w:t>11</w:t>
      </w:r>
      <w:r>
        <w:rPr>
          <w:rFonts w:ascii="Arial" w:hAnsi="Arial" w:cs="Arial"/>
          <w:lang w:val="sr-Cyrl-CS"/>
        </w:rPr>
        <w:t xml:space="preserve"> државних службеника у радном односу на одређено време због повећаног обима посла.</w:t>
      </w:r>
    </w:p>
    <w:p w:rsidR="00622A4D" w:rsidRDefault="00622A4D" w:rsidP="00622A4D">
      <w:pPr>
        <w:ind w:firstLine="720"/>
        <w:jc w:val="both"/>
        <w:rPr>
          <w:rFonts w:ascii="Arial" w:hAnsi="Arial" w:cs="Arial"/>
          <w:lang w:val="sr-Cyrl-CS"/>
        </w:rPr>
      </w:pPr>
    </w:p>
    <w:p w:rsidR="00622A4D" w:rsidRDefault="00622A4D" w:rsidP="00622A4D">
      <w:pPr>
        <w:ind w:firstLine="720"/>
        <w:jc w:val="both"/>
        <w:rPr>
          <w:rFonts w:ascii="Arial" w:hAnsi="Arial" w:cs="Arial"/>
          <w:lang w:val="sr-Cyrl-CS"/>
        </w:rPr>
      </w:pPr>
      <w:r>
        <w:rPr>
          <w:rFonts w:ascii="Arial" w:hAnsi="Arial" w:cs="Arial"/>
          <w:lang w:val="sr-Cyrl-CS"/>
        </w:rPr>
        <w:t xml:space="preserve">Право на плату Председника суда и судија, као и начин одређивања њене висине одређени су Законом о судијама, док су зараде запослених у </w:t>
      </w:r>
      <w:r>
        <w:rPr>
          <w:rFonts w:ascii="Arial" w:hAnsi="Arial" w:cs="Arial"/>
          <w:lang w:val="sr-Cyrl-CS"/>
        </w:rPr>
        <w:lastRenderedPageBreak/>
        <w:t>судов</w:t>
      </w:r>
      <w:r w:rsidR="001A1B13">
        <w:rPr>
          <w:rFonts w:ascii="Arial" w:hAnsi="Arial" w:cs="Arial"/>
          <w:lang w:val="sr-Cyrl-CS"/>
        </w:rPr>
        <w:t>и</w:t>
      </w:r>
      <w:r>
        <w:rPr>
          <w:rFonts w:ascii="Arial" w:hAnsi="Arial" w:cs="Arial"/>
          <w:lang w:val="sr-Cyrl-CS"/>
        </w:rPr>
        <w:t>ма регулисане Законом о платама државних службеника</w:t>
      </w:r>
      <w:r w:rsidR="001A1B13">
        <w:rPr>
          <w:rFonts w:ascii="Arial" w:hAnsi="Arial" w:cs="Arial"/>
          <w:lang w:val="sr-Cyrl-CS"/>
        </w:rPr>
        <w:t xml:space="preserve"> и на</w:t>
      </w:r>
      <w:r>
        <w:rPr>
          <w:rFonts w:ascii="Arial" w:hAnsi="Arial" w:cs="Arial"/>
          <w:lang w:val="sr-Cyrl-CS"/>
        </w:rPr>
        <w:t xml:space="preserve">мештеника. </w:t>
      </w:r>
    </w:p>
    <w:p w:rsidR="00250551" w:rsidRDefault="00250551" w:rsidP="00622A4D">
      <w:pPr>
        <w:ind w:firstLine="720"/>
        <w:jc w:val="both"/>
        <w:rPr>
          <w:rFonts w:ascii="Arial" w:hAnsi="Arial" w:cs="Arial"/>
          <w:lang w:val="sr-Cyrl-CS"/>
        </w:rPr>
      </w:pPr>
    </w:p>
    <w:p w:rsidR="00622A4D" w:rsidRDefault="00622A4D" w:rsidP="00622A4D">
      <w:pPr>
        <w:jc w:val="both"/>
        <w:rPr>
          <w:rFonts w:ascii="Arial" w:hAnsi="Arial" w:cs="Arial"/>
          <w:lang w:val="sr-Cyrl-CS"/>
        </w:rPr>
      </w:pPr>
    </w:p>
    <w:p w:rsidR="00622A4D" w:rsidRPr="00250551" w:rsidRDefault="001746B7" w:rsidP="001746B7">
      <w:pPr>
        <w:jc w:val="center"/>
        <w:rPr>
          <w:rFonts w:ascii="Arial" w:hAnsi="Arial" w:cs="Arial"/>
          <w:b/>
          <w:i/>
          <w:u w:val="single"/>
          <w:lang w:val="sr-Cyrl-CS"/>
        </w:rPr>
      </w:pPr>
      <w:r w:rsidRPr="00250551">
        <w:rPr>
          <w:rFonts w:ascii="Arial" w:hAnsi="Arial" w:cs="Arial"/>
          <w:b/>
          <w:i/>
          <w:u w:val="single"/>
          <w:lang w:val="sr-Cyrl-CS"/>
        </w:rPr>
        <w:t>10.2.</w:t>
      </w:r>
      <w:r w:rsidR="00622A4D" w:rsidRPr="00250551">
        <w:rPr>
          <w:rFonts w:ascii="Arial" w:hAnsi="Arial" w:cs="Arial"/>
          <w:b/>
          <w:i/>
          <w:u w:val="single"/>
          <w:lang w:val="sr-Cyrl-CS"/>
        </w:rPr>
        <w:t>Преглед нето плата запослених без минулог рада:</w:t>
      </w:r>
    </w:p>
    <w:p w:rsidR="00622A4D" w:rsidRDefault="00622A4D" w:rsidP="00622A4D">
      <w:pPr>
        <w:jc w:val="both"/>
        <w:rPr>
          <w:rFonts w:ascii="Arial" w:hAnsi="Arial" w:cs="Arial"/>
          <w:lang w:val="sr-Cyrl-CS"/>
        </w:rPr>
      </w:pPr>
    </w:p>
    <w:p w:rsidR="00622A4D" w:rsidRDefault="00622A4D" w:rsidP="00622A4D">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390"/>
      </w:tblGrid>
      <w:tr w:rsidR="00622A4D" w:rsidRPr="009D1A11" w:rsidTr="009D1A11">
        <w:tc>
          <w:tcPr>
            <w:tcW w:w="4390"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 xml:space="preserve">Функција </w:t>
            </w:r>
          </w:p>
        </w:tc>
        <w:tc>
          <w:tcPr>
            <w:tcW w:w="4390" w:type="dxa"/>
          </w:tcPr>
          <w:p w:rsidR="00622A4D" w:rsidRPr="009D1A11" w:rsidRDefault="00622A4D" w:rsidP="009D1A11">
            <w:pPr>
              <w:jc w:val="both"/>
              <w:rPr>
                <w:rFonts w:ascii="Arial" w:hAnsi="Arial" w:cs="Arial"/>
                <w:b/>
                <w:lang w:val="sr-Cyrl-CS"/>
              </w:rPr>
            </w:pPr>
            <w:r w:rsidRPr="009D1A11">
              <w:rPr>
                <w:rFonts w:ascii="Arial" w:hAnsi="Arial" w:cs="Arial"/>
                <w:b/>
                <w:lang w:val="sr-Cyrl-CS"/>
              </w:rPr>
              <w:t>Нето плата без минулог рада</w:t>
            </w:r>
          </w:p>
        </w:tc>
      </w:tr>
      <w:tr w:rsidR="00622A4D" w:rsidRPr="009D1A11" w:rsidTr="009D1A11">
        <w:tc>
          <w:tcPr>
            <w:tcW w:w="4390"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Председник суда</w:t>
            </w:r>
          </w:p>
        </w:tc>
        <w:tc>
          <w:tcPr>
            <w:tcW w:w="4390" w:type="dxa"/>
          </w:tcPr>
          <w:p w:rsidR="00622A4D" w:rsidRPr="009D1A11" w:rsidRDefault="00622A4D" w:rsidP="00A734AE">
            <w:pPr>
              <w:jc w:val="right"/>
              <w:rPr>
                <w:rFonts w:ascii="Arial" w:hAnsi="Arial" w:cs="Arial"/>
                <w:b/>
                <w:lang w:val="sr-Cyrl-CS"/>
              </w:rPr>
            </w:pPr>
            <w:r w:rsidRPr="009D1A11">
              <w:rPr>
                <w:rFonts w:ascii="Arial" w:hAnsi="Arial" w:cs="Arial"/>
                <w:b/>
                <w:lang w:val="sr-Cyrl-CS"/>
              </w:rPr>
              <w:t>98.</w:t>
            </w:r>
            <w:r w:rsidR="00A734AE">
              <w:rPr>
                <w:rFonts w:ascii="Arial" w:hAnsi="Arial" w:cs="Arial"/>
                <w:b/>
                <w:lang w:val="sr-Cyrl-CS"/>
              </w:rPr>
              <w:t>917,80</w:t>
            </w:r>
          </w:p>
        </w:tc>
      </w:tr>
      <w:tr w:rsidR="00622A4D" w:rsidRPr="009D1A11" w:rsidTr="009D1A11">
        <w:tc>
          <w:tcPr>
            <w:tcW w:w="4390"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Заменик председника суда</w:t>
            </w:r>
          </w:p>
        </w:tc>
        <w:tc>
          <w:tcPr>
            <w:tcW w:w="4390" w:type="dxa"/>
          </w:tcPr>
          <w:p w:rsidR="00622A4D" w:rsidRPr="009D1A11" w:rsidRDefault="00622A4D" w:rsidP="00A734AE">
            <w:pPr>
              <w:jc w:val="right"/>
              <w:rPr>
                <w:rFonts w:ascii="Arial" w:hAnsi="Arial" w:cs="Arial"/>
                <w:b/>
                <w:lang w:val="sr-Cyrl-CS"/>
              </w:rPr>
            </w:pPr>
            <w:r w:rsidRPr="009D1A11">
              <w:rPr>
                <w:rFonts w:ascii="Arial" w:hAnsi="Arial" w:cs="Arial"/>
                <w:b/>
                <w:lang w:val="sr-Cyrl-CS"/>
              </w:rPr>
              <w:t>94.10</w:t>
            </w:r>
            <w:r w:rsidR="00A734AE">
              <w:rPr>
                <w:rFonts w:ascii="Arial" w:hAnsi="Arial" w:cs="Arial"/>
                <w:b/>
                <w:lang w:val="sr-Cyrl-CS"/>
              </w:rPr>
              <w:t>9</w:t>
            </w:r>
            <w:r w:rsidRPr="009D1A11">
              <w:rPr>
                <w:rFonts w:ascii="Arial" w:hAnsi="Arial" w:cs="Arial"/>
                <w:b/>
                <w:lang w:val="sr-Cyrl-CS"/>
              </w:rPr>
              <w:t>,</w:t>
            </w:r>
            <w:r w:rsidR="00A734AE">
              <w:rPr>
                <w:rFonts w:ascii="Arial" w:hAnsi="Arial" w:cs="Arial"/>
                <w:b/>
                <w:lang w:val="sr-Cyrl-CS"/>
              </w:rPr>
              <w:t>11</w:t>
            </w:r>
          </w:p>
        </w:tc>
      </w:tr>
      <w:tr w:rsidR="00622A4D" w:rsidRPr="009D1A11" w:rsidTr="009D1A11">
        <w:tc>
          <w:tcPr>
            <w:tcW w:w="4390"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 xml:space="preserve">Судија </w:t>
            </w:r>
          </w:p>
        </w:tc>
        <w:tc>
          <w:tcPr>
            <w:tcW w:w="4390" w:type="dxa"/>
          </w:tcPr>
          <w:p w:rsidR="00622A4D" w:rsidRPr="009D1A11" w:rsidRDefault="00A734AE" w:rsidP="009D1A11">
            <w:pPr>
              <w:jc w:val="right"/>
              <w:rPr>
                <w:rFonts w:ascii="Arial" w:hAnsi="Arial" w:cs="Arial"/>
                <w:b/>
                <w:lang w:val="sr-Cyrl-CS"/>
              </w:rPr>
            </w:pPr>
            <w:r>
              <w:rPr>
                <w:rFonts w:ascii="Arial" w:hAnsi="Arial" w:cs="Arial"/>
                <w:b/>
                <w:lang w:val="sr-Cyrl-CS"/>
              </w:rPr>
              <w:t>89.619,04</w:t>
            </w:r>
          </w:p>
        </w:tc>
      </w:tr>
      <w:tr w:rsidR="00622A4D" w:rsidRPr="009D1A11" w:rsidTr="009D1A11">
        <w:tc>
          <w:tcPr>
            <w:tcW w:w="4390"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Самостални саветник</w:t>
            </w:r>
          </w:p>
        </w:tc>
        <w:tc>
          <w:tcPr>
            <w:tcW w:w="4390" w:type="dxa"/>
          </w:tcPr>
          <w:p w:rsidR="00622A4D" w:rsidRPr="009D1A11" w:rsidRDefault="00A734AE" w:rsidP="009D1A11">
            <w:pPr>
              <w:jc w:val="right"/>
              <w:rPr>
                <w:rFonts w:ascii="Arial" w:hAnsi="Arial" w:cs="Arial"/>
                <w:b/>
                <w:lang w:val="sr-Cyrl-CS"/>
              </w:rPr>
            </w:pPr>
            <w:r>
              <w:rPr>
                <w:rFonts w:ascii="Arial" w:hAnsi="Arial" w:cs="Arial"/>
                <w:b/>
                <w:lang w:val="sr-Cyrl-CS"/>
              </w:rPr>
              <w:t>54.092,43</w:t>
            </w:r>
          </w:p>
        </w:tc>
      </w:tr>
      <w:tr w:rsidR="00622A4D" w:rsidRPr="009D1A11" w:rsidTr="009D1A11">
        <w:tc>
          <w:tcPr>
            <w:tcW w:w="4390"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Саветник</w:t>
            </w:r>
          </w:p>
        </w:tc>
        <w:tc>
          <w:tcPr>
            <w:tcW w:w="4390" w:type="dxa"/>
          </w:tcPr>
          <w:p w:rsidR="00622A4D" w:rsidRPr="009D1A11" w:rsidRDefault="00A734AE" w:rsidP="009D1A11">
            <w:pPr>
              <w:jc w:val="right"/>
              <w:rPr>
                <w:rFonts w:ascii="Arial" w:hAnsi="Arial" w:cs="Arial"/>
                <w:b/>
                <w:lang w:val="sr-Cyrl-CS"/>
              </w:rPr>
            </w:pPr>
            <w:r>
              <w:rPr>
                <w:rFonts w:ascii="Arial" w:hAnsi="Arial" w:cs="Arial"/>
                <w:b/>
                <w:lang w:val="sr-Cyrl-CS"/>
              </w:rPr>
              <w:t>47.739,3</w:t>
            </w:r>
            <w:r w:rsidR="00622A4D" w:rsidRPr="009D1A11">
              <w:rPr>
                <w:rFonts w:ascii="Arial" w:hAnsi="Arial" w:cs="Arial"/>
                <w:b/>
                <w:lang w:val="sr-Cyrl-CS"/>
              </w:rPr>
              <w:t>9</w:t>
            </w:r>
          </w:p>
        </w:tc>
      </w:tr>
      <w:tr w:rsidR="00622A4D" w:rsidRPr="009D1A11" w:rsidTr="009D1A11">
        <w:tc>
          <w:tcPr>
            <w:tcW w:w="4390"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 xml:space="preserve">Сарадник  </w:t>
            </w:r>
          </w:p>
        </w:tc>
        <w:tc>
          <w:tcPr>
            <w:tcW w:w="4390" w:type="dxa"/>
          </w:tcPr>
          <w:p w:rsidR="00622A4D" w:rsidRPr="009D1A11" w:rsidRDefault="00A734AE" w:rsidP="00A734AE">
            <w:pPr>
              <w:jc w:val="right"/>
              <w:rPr>
                <w:rFonts w:ascii="Arial" w:hAnsi="Arial" w:cs="Arial"/>
                <w:b/>
                <w:lang w:val="sr-Cyrl-CS"/>
              </w:rPr>
            </w:pPr>
            <w:r>
              <w:rPr>
                <w:rFonts w:ascii="Arial" w:hAnsi="Arial" w:cs="Arial"/>
                <w:b/>
                <w:lang w:val="sr-Cyrl-CS"/>
              </w:rPr>
              <w:t>4</w:t>
            </w:r>
            <w:r w:rsidR="00622A4D" w:rsidRPr="009D1A11">
              <w:rPr>
                <w:rFonts w:ascii="Arial" w:hAnsi="Arial" w:cs="Arial"/>
                <w:b/>
                <w:lang w:val="sr-Cyrl-CS"/>
              </w:rPr>
              <w:t>3.</w:t>
            </w:r>
            <w:r>
              <w:rPr>
                <w:rFonts w:ascii="Arial" w:hAnsi="Arial" w:cs="Arial"/>
                <w:b/>
                <w:lang w:val="sr-Cyrl-CS"/>
              </w:rPr>
              <w:t>284,26</w:t>
            </w:r>
          </w:p>
        </w:tc>
      </w:tr>
      <w:tr w:rsidR="00622A4D" w:rsidRPr="009D1A11" w:rsidTr="009D1A11">
        <w:tc>
          <w:tcPr>
            <w:tcW w:w="4390"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 xml:space="preserve">Референт  </w:t>
            </w:r>
          </w:p>
        </w:tc>
        <w:tc>
          <w:tcPr>
            <w:tcW w:w="4390" w:type="dxa"/>
          </w:tcPr>
          <w:p w:rsidR="00622A4D" w:rsidRPr="009D1A11" w:rsidRDefault="00A734AE" w:rsidP="009D1A11">
            <w:pPr>
              <w:jc w:val="right"/>
              <w:rPr>
                <w:rFonts w:ascii="Arial" w:hAnsi="Arial" w:cs="Arial"/>
                <w:b/>
                <w:lang w:val="sr-Cyrl-CS"/>
              </w:rPr>
            </w:pPr>
            <w:r>
              <w:rPr>
                <w:rFonts w:ascii="Arial" w:hAnsi="Arial" w:cs="Arial"/>
                <w:b/>
                <w:lang w:val="sr-Cyrl-CS"/>
              </w:rPr>
              <w:t>29.295,57</w:t>
            </w:r>
          </w:p>
        </w:tc>
      </w:tr>
      <w:tr w:rsidR="00622A4D" w:rsidRPr="009D1A11" w:rsidTr="009D1A11">
        <w:tc>
          <w:tcPr>
            <w:tcW w:w="4390"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 xml:space="preserve">Млађи референт  </w:t>
            </w:r>
          </w:p>
        </w:tc>
        <w:tc>
          <w:tcPr>
            <w:tcW w:w="4390" w:type="dxa"/>
          </w:tcPr>
          <w:p w:rsidR="00622A4D" w:rsidRPr="009D1A11" w:rsidRDefault="00622A4D" w:rsidP="00A734AE">
            <w:pPr>
              <w:jc w:val="right"/>
              <w:rPr>
                <w:rFonts w:ascii="Arial" w:hAnsi="Arial" w:cs="Arial"/>
                <w:b/>
                <w:lang w:val="sr-Cyrl-CS"/>
              </w:rPr>
            </w:pPr>
            <w:r w:rsidRPr="009D1A11">
              <w:rPr>
                <w:rFonts w:ascii="Arial" w:hAnsi="Arial" w:cs="Arial"/>
                <w:b/>
                <w:lang w:val="sr-Cyrl-CS"/>
              </w:rPr>
              <w:t>24.908,7</w:t>
            </w:r>
            <w:r w:rsidR="00A734AE">
              <w:rPr>
                <w:rFonts w:ascii="Arial" w:hAnsi="Arial" w:cs="Arial"/>
                <w:b/>
                <w:lang w:val="sr-Cyrl-CS"/>
              </w:rPr>
              <w:t>8</w:t>
            </w:r>
          </w:p>
        </w:tc>
      </w:tr>
      <w:tr w:rsidR="00622A4D" w:rsidRPr="009D1A11" w:rsidTr="009D1A11">
        <w:tblPrEx>
          <w:tblCellMar>
            <w:left w:w="70" w:type="dxa"/>
            <w:right w:w="70" w:type="dxa"/>
          </w:tblCellMar>
          <w:tblLook w:val="0000" w:firstRow="0" w:lastRow="0" w:firstColumn="0" w:lastColumn="0" w:noHBand="0" w:noVBand="0"/>
        </w:tblPrEx>
        <w:trPr>
          <w:trHeight w:val="270"/>
        </w:trPr>
        <w:tc>
          <w:tcPr>
            <w:tcW w:w="4395" w:type="dxa"/>
          </w:tcPr>
          <w:p w:rsidR="00622A4D" w:rsidRPr="009D1A11" w:rsidRDefault="00622A4D" w:rsidP="009D1A11">
            <w:pPr>
              <w:ind w:left="108"/>
              <w:jc w:val="center"/>
              <w:rPr>
                <w:rFonts w:ascii="Arial" w:hAnsi="Arial" w:cs="Arial"/>
                <w:b/>
                <w:lang w:val="sr-Cyrl-CS"/>
              </w:rPr>
            </w:pPr>
            <w:r w:rsidRPr="009D1A11">
              <w:rPr>
                <w:rFonts w:ascii="Arial" w:hAnsi="Arial" w:cs="Arial"/>
                <w:b/>
                <w:lang w:val="sr-Cyrl-CS"/>
              </w:rPr>
              <w:t xml:space="preserve">Намештеник </w:t>
            </w:r>
            <w:r w:rsidRPr="009D1A11">
              <w:rPr>
                <w:rFonts w:ascii="Arial" w:hAnsi="Arial" w:cs="Arial"/>
                <w:b/>
                <w:lang w:val="sr-Latn-CS"/>
              </w:rPr>
              <w:t xml:space="preserve">IV </w:t>
            </w:r>
            <w:r w:rsidRPr="009D1A11">
              <w:rPr>
                <w:rFonts w:ascii="Arial" w:hAnsi="Arial" w:cs="Arial"/>
                <w:b/>
                <w:lang w:val="sr-Cyrl-CS"/>
              </w:rPr>
              <w:t xml:space="preserve">врсте </w:t>
            </w:r>
          </w:p>
        </w:tc>
        <w:tc>
          <w:tcPr>
            <w:tcW w:w="4385" w:type="dxa"/>
          </w:tcPr>
          <w:p w:rsidR="00622A4D" w:rsidRPr="009D1A11" w:rsidRDefault="00A734AE" w:rsidP="009D1A11">
            <w:pPr>
              <w:ind w:left="108"/>
              <w:jc w:val="right"/>
              <w:rPr>
                <w:rFonts w:ascii="Arial" w:hAnsi="Arial" w:cs="Arial"/>
                <w:b/>
                <w:lang w:val="sr-Cyrl-CS"/>
              </w:rPr>
            </w:pPr>
            <w:r>
              <w:rPr>
                <w:rFonts w:ascii="Arial" w:hAnsi="Arial" w:cs="Arial"/>
                <w:b/>
                <w:lang w:val="sr-Cyrl-CS"/>
              </w:rPr>
              <w:t>25.683,07</w:t>
            </w:r>
          </w:p>
        </w:tc>
      </w:tr>
      <w:tr w:rsidR="00622A4D" w:rsidRPr="009D1A11" w:rsidTr="009D1A11">
        <w:tblPrEx>
          <w:tblCellMar>
            <w:left w:w="70" w:type="dxa"/>
            <w:right w:w="70" w:type="dxa"/>
          </w:tblCellMar>
          <w:tblLook w:val="0000" w:firstRow="0" w:lastRow="0" w:firstColumn="0" w:lastColumn="0" w:noHBand="0" w:noVBand="0"/>
        </w:tblPrEx>
        <w:trPr>
          <w:trHeight w:val="345"/>
        </w:trPr>
        <w:tc>
          <w:tcPr>
            <w:tcW w:w="4395" w:type="dxa"/>
          </w:tcPr>
          <w:p w:rsidR="00622A4D" w:rsidRPr="009D1A11" w:rsidRDefault="00622A4D" w:rsidP="009D1A11">
            <w:pPr>
              <w:ind w:left="108"/>
              <w:jc w:val="center"/>
              <w:rPr>
                <w:rFonts w:ascii="Arial" w:hAnsi="Arial" w:cs="Arial"/>
                <w:b/>
                <w:lang w:val="sr-Cyrl-CS"/>
              </w:rPr>
            </w:pPr>
            <w:r w:rsidRPr="009D1A11">
              <w:rPr>
                <w:rFonts w:ascii="Arial" w:hAnsi="Arial" w:cs="Arial"/>
                <w:b/>
                <w:lang w:val="sr-Cyrl-CS"/>
              </w:rPr>
              <w:t xml:space="preserve">Намештеник </w:t>
            </w:r>
            <w:r w:rsidRPr="009D1A11">
              <w:rPr>
                <w:rFonts w:ascii="Arial" w:hAnsi="Arial" w:cs="Arial"/>
                <w:b/>
                <w:lang w:val="sr-Latn-CS"/>
              </w:rPr>
              <w:t>VI</w:t>
            </w:r>
            <w:r w:rsidRPr="009D1A11">
              <w:rPr>
                <w:rFonts w:ascii="Arial" w:hAnsi="Arial" w:cs="Arial"/>
                <w:b/>
                <w:lang w:val="sr-Cyrl-CS"/>
              </w:rPr>
              <w:t xml:space="preserve"> врсте</w:t>
            </w:r>
          </w:p>
        </w:tc>
        <w:tc>
          <w:tcPr>
            <w:tcW w:w="4385" w:type="dxa"/>
          </w:tcPr>
          <w:p w:rsidR="00622A4D" w:rsidRPr="009D1A11" w:rsidRDefault="00622A4D" w:rsidP="00A734AE">
            <w:pPr>
              <w:ind w:left="108"/>
              <w:jc w:val="right"/>
              <w:rPr>
                <w:rFonts w:ascii="Arial" w:hAnsi="Arial" w:cs="Arial"/>
                <w:b/>
                <w:lang w:val="sr-Cyrl-CS"/>
              </w:rPr>
            </w:pPr>
            <w:r w:rsidRPr="009D1A11">
              <w:rPr>
                <w:rFonts w:ascii="Arial" w:hAnsi="Arial" w:cs="Arial"/>
                <w:b/>
                <w:lang w:val="sr-Cyrl-CS"/>
              </w:rPr>
              <w:t>21.</w:t>
            </w:r>
            <w:r w:rsidR="00A734AE">
              <w:rPr>
                <w:rFonts w:ascii="Arial" w:hAnsi="Arial" w:cs="Arial"/>
                <w:b/>
                <w:lang w:val="sr-Cyrl-CS"/>
              </w:rPr>
              <w:t>296</w:t>
            </w:r>
            <w:r w:rsidRPr="009D1A11">
              <w:rPr>
                <w:rFonts w:ascii="Arial" w:hAnsi="Arial" w:cs="Arial"/>
                <w:b/>
                <w:lang w:val="sr-Cyrl-CS"/>
              </w:rPr>
              <w:t>,00</w:t>
            </w:r>
          </w:p>
        </w:tc>
      </w:tr>
    </w:tbl>
    <w:p w:rsidR="00622A4D" w:rsidRDefault="00622A4D" w:rsidP="00622A4D">
      <w:pPr>
        <w:jc w:val="both"/>
        <w:rPr>
          <w:rFonts w:ascii="Arial" w:hAnsi="Arial" w:cs="Arial"/>
          <w:lang w:val="sr-Cyrl-CS"/>
        </w:rPr>
      </w:pPr>
    </w:p>
    <w:p w:rsidR="00250551" w:rsidRDefault="00250551" w:rsidP="00622A4D">
      <w:pPr>
        <w:jc w:val="both"/>
        <w:rPr>
          <w:rFonts w:ascii="Arial" w:hAnsi="Arial" w:cs="Arial"/>
          <w:lang w:val="sr-Cyrl-CS"/>
        </w:rPr>
      </w:pPr>
    </w:p>
    <w:p w:rsidR="00250551" w:rsidRDefault="00250551" w:rsidP="00622A4D">
      <w:pPr>
        <w:jc w:val="both"/>
        <w:rPr>
          <w:rFonts w:ascii="Arial" w:hAnsi="Arial" w:cs="Arial"/>
          <w:lang w:val="sr-Cyrl-CS"/>
        </w:rPr>
      </w:pPr>
    </w:p>
    <w:p w:rsidR="00250551" w:rsidRDefault="00250551" w:rsidP="00622A4D">
      <w:pPr>
        <w:jc w:val="both"/>
        <w:rPr>
          <w:rFonts w:ascii="Arial" w:hAnsi="Arial" w:cs="Arial"/>
          <w:lang w:val="sr-Cyrl-CS"/>
        </w:rPr>
      </w:pPr>
    </w:p>
    <w:p w:rsidR="00622A4D" w:rsidRPr="00250551" w:rsidRDefault="001746B7" w:rsidP="001746B7">
      <w:pPr>
        <w:jc w:val="center"/>
        <w:rPr>
          <w:rFonts w:ascii="Arial" w:hAnsi="Arial" w:cs="Arial"/>
          <w:b/>
          <w:i/>
          <w:u w:val="single"/>
          <w:lang w:val="sr-Cyrl-CS"/>
        </w:rPr>
      </w:pPr>
      <w:r w:rsidRPr="00250551">
        <w:rPr>
          <w:rFonts w:ascii="Arial" w:hAnsi="Arial" w:cs="Arial"/>
          <w:b/>
          <w:i/>
          <w:u w:val="single"/>
          <w:lang w:val="sr-Cyrl-CS"/>
        </w:rPr>
        <w:t>10.3.</w:t>
      </w:r>
      <w:r w:rsidR="00622A4D" w:rsidRPr="00250551">
        <w:rPr>
          <w:rFonts w:ascii="Arial" w:hAnsi="Arial" w:cs="Arial"/>
          <w:b/>
          <w:i/>
          <w:u w:val="single"/>
          <w:lang w:val="sr-Cyrl-CS"/>
        </w:rPr>
        <w:t>Исплаћене зараде запосленима у 201</w:t>
      </w:r>
      <w:r w:rsidR="00A734AE">
        <w:rPr>
          <w:rFonts w:ascii="Arial" w:hAnsi="Arial" w:cs="Arial"/>
          <w:b/>
          <w:i/>
          <w:u w:val="single"/>
          <w:lang w:val="sr-Cyrl-CS"/>
        </w:rPr>
        <w:t>5</w:t>
      </w:r>
      <w:r w:rsidR="00622A4D" w:rsidRPr="00250551">
        <w:rPr>
          <w:rFonts w:ascii="Arial" w:hAnsi="Arial" w:cs="Arial"/>
          <w:b/>
          <w:i/>
          <w:u w:val="single"/>
          <w:lang w:val="sr-Cyrl-CS"/>
        </w:rPr>
        <w:t>. години</w:t>
      </w:r>
    </w:p>
    <w:p w:rsidR="00622A4D" w:rsidRDefault="00622A4D" w:rsidP="00622A4D">
      <w:pPr>
        <w:jc w:val="both"/>
        <w:rPr>
          <w:rFonts w:ascii="Arial" w:hAnsi="Arial" w:cs="Arial"/>
          <w:lang w:val="sr-Cyrl-CS"/>
        </w:rPr>
      </w:pPr>
    </w:p>
    <w:p w:rsidR="00250551" w:rsidRDefault="00250551" w:rsidP="00622A4D">
      <w:pPr>
        <w:jc w:val="both"/>
        <w:rPr>
          <w:rFonts w:ascii="Arial" w:hAnsi="Arial" w:cs="Arial"/>
          <w:lang w:val="sr-Cyrl-CS"/>
        </w:rPr>
      </w:pPr>
    </w:p>
    <w:p w:rsidR="00622A4D" w:rsidRDefault="00622A4D" w:rsidP="00622A4D">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2D28A8" w:rsidRPr="009D1A11" w:rsidTr="009D1A11">
        <w:tc>
          <w:tcPr>
            <w:tcW w:w="5853" w:type="dxa"/>
            <w:gridSpan w:val="2"/>
          </w:tcPr>
          <w:p w:rsidR="002D28A8" w:rsidRPr="009D1A11" w:rsidRDefault="002D28A8" w:rsidP="009D1A11">
            <w:pPr>
              <w:jc w:val="both"/>
              <w:rPr>
                <w:rFonts w:ascii="Arial" w:hAnsi="Arial" w:cs="Arial"/>
                <w:b/>
                <w:lang w:val="sr-Cyrl-CS"/>
              </w:rPr>
            </w:pPr>
            <w:r w:rsidRPr="009D1A11">
              <w:rPr>
                <w:rFonts w:ascii="Arial" w:hAnsi="Arial" w:cs="Arial"/>
                <w:b/>
                <w:lang w:val="sr-Cyrl-CS"/>
              </w:rPr>
              <w:t>Судије Основног суда у Петровцу на Млави</w:t>
            </w:r>
          </w:p>
          <w:p w:rsidR="002D28A8" w:rsidRPr="009D1A11" w:rsidRDefault="002D28A8" w:rsidP="009D1A11">
            <w:pPr>
              <w:jc w:val="both"/>
              <w:rPr>
                <w:rFonts w:ascii="Arial" w:hAnsi="Arial" w:cs="Arial"/>
                <w:b/>
                <w:lang w:val="sr-Cyrl-CS"/>
              </w:rPr>
            </w:pPr>
          </w:p>
        </w:tc>
        <w:tc>
          <w:tcPr>
            <w:tcW w:w="2927" w:type="dxa"/>
          </w:tcPr>
          <w:p w:rsidR="002D28A8" w:rsidRPr="009D1A11" w:rsidRDefault="002D28A8" w:rsidP="009D1A11">
            <w:pPr>
              <w:jc w:val="both"/>
              <w:rPr>
                <w:rFonts w:ascii="Arial" w:hAnsi="Arial" w:cs="Arial"/>
                <w:b/>
                <w:lang w:val="sr-Cyrl-CS"/>
              </w:rPr>
            </w:pPr>
            <w:r w:rsidRPr="009D1A11">
              <w:rPr>
                <w:rFonts w:ascii="Arial" w:hAnsi="Arial" w:cs="Arial"/>
                <w:b/>
                <w:lang w:val="sr-Cyrl-CS"/>
              </w:rPr>
              <w:t>Извор финансирања</w:t>
            </w:r>
          </w:p>
        </w:tc>
      </w:tr>
      <w:tr w:rsidR="00622A4D" w:rsidRPr="009D1A11" w:rsidTr="009D1A11">
        <w:tc>
          <w:tcPr>
            <w:tcW w:w="2926" w:type="dxa"/>
          </w:tcPr>
          <w:p w:rsidR="00622A4D" w:rsidRPr="009D1A11" w:rsidRDefault="002D28A8" w:rsidP="009D1A11">
            <w:pPr>
              <w:jc w:val="both"/>
              <w:rPr>
                <w:rFonts w:ascii="Arial" w:hAnsi="Arial" w:cs="Arial"/>
                <w:b/>
                <w:lang w:val="sr-Cyrl-CS"/>
              </w:rPr>
            </w:pPr>
            <w:r w:rsidRPr="009D1A11">
              <w:rPr>
                <w:rFonts w:ascii="Arial" w:hAnsi="Arial" w:cs="Arial"/>
                <w:b/>
                <w:lang w:val="sr-Cyrl-CS"/>
              </w:rPr>
              <w:t xml:space="preserve">Зараде </w:t>
            </w:r>
          </w:p>
        </w:tc>
        <w:tc>
          <w:tcPr>
            <w:tcW w:w="2927" w:type="dxa"/>
          </w:tcPr>
          <w:p w:rsidR="00622A4D" w:rsidRPr="009D1A11" w:rsidRDefault="00314C51" w:rsidP="009D1A11">
            <w:pPr>
              <w:jc w:val="right"/>
              <w:rPr>
                <w:rFonts w:ascii="Arial" w:hAnsi="Arial" w:cs="Arial"/>
                <w:b/>
                <w:lang w:val="sr-Cyrl-CS"/>
              </w:rPr>
            </w:pPr>
            <w:r>
              <w:rPr>
                <w:rFonts w:ascii="Arial" w:hAnsi="Arial" w:cs="Arial"/>
                <w:b/>
                <w:lang w:val="sr-Cyrl-CS"/>
              </w:rPr>
              <w:t>12.891.000,00</w:t>
            </w:r>
          </w:p>
        </w:tc>
        <w:tc>
          <w:tcPr>
            <w:tcW w:w="2927" w:type="dxa"/>
          </w:tcPr>
          <w:p w:rsidR="00622A4D" w:rsidRPr="009D1A11" w:rsidRDefault="002D28A8" w:rsidP="009D1A11">
            <w:pPr>
              <w:jc w:val="center"/>
              <w:rPr>
                <w:rFonts w:ascii="Arial" w:hAnsi="Arial" w:cs="Arial"/>
                <w:b/>
                <w:lang w:val="sr-Cyrl-CS"/>
              </w:rPr>
            </w:pPr>
            <w:r w:rsidRPr="009D1A11">
              <w:rPr>
                <w:rFonts w:ascii="Arial" w:hAnsi="Arial" w:cs="Arial"/>
                <w:b/>
                <w:lang w:val="sr-Cyrl-CS"/>
              </w:rPr>
              <w:t>01</w:t>
            </w:r>
          </w:p>
        </w:tc>
      </w:tr>
      <w:tr w:rsidR="00622A4D" w:rsidRPr="009D1A11" w:rsidTr="009D1A11">
        <w:tc>
          <w:tcPr>
            <w:tcW w:w="2926" w:type="dxa"/>
          </w:tcPr>
          <w:p w:rsidR="00622A4D" w:rsidRPr="009D1A11" w:rsidRDefault="00622A4D" w:rsidP="009D1A11">
            <w:pPr>
              <w:jc w:val="both"/>
              <w:rPr>
                <w:rFonts w:ascii="Arial" w:hAnsi="Arial" w:cs="Arial"/>
                <w:b/>
                <w:lang w:val="sr-Cyrl-CS"/>
              </w:rPr>
            </w:pPr>
          </w:p>
        </w:tc>
        <w:tc>
          <w:tcPr>
            <w:tcW w:w="2927" w:type="dxa"/>
          </w:tcPr>
          <w:p w:rsidR="00622A4D" w:rsidRPr="009D1A11" w:rsidRDefault="009B52F5" w:rsidP="009D1A11">
            <w:pPr>
              <w:jc w:val="right"/>
              <w:rPr>
                <w:rFonts w:ascii="Arial" w:hAnsi="Arial" w:cs="Arial"/>
                <w:b/>
                <w:lang w:val="sr-Cyrl-CS"/>
              </w:rPr>
            </w:pPr>
            <w:r w:rsidRPr="009D1A11">
              <w:rPr>
                <w:rFonts w:ascii="Arial" w:hAnsi="Arial" w:cs="Arial"/>
                <w:b/>
                <w:lang w:val="sr-Cyrl-CS"/>
              </w:rPr>
              <w:t>5.116.199,49</w:t>
            </w:r>
          </w:p>
        </w:tc>
        <w:tc>
          <w:tcPr>
            <w:tcW w:w="2927" w:type="dxa"/>
          </w:tcPr>
          <w:p w:rsidR="00622A4D" w:rsidRPr="009D1A11" w:rsidRDefault="002D28A8" w:rsidP="009D1A11">
            <w:pPr>
              <w:jc w:val="center"/>
              <w:rPr>
                <w:rFonts w:ascii="Arial" w:hAnsi="Arial" w:cs="Arial"/>
                <w:b/>
                <w:lang w:val="sr-Cyrl-CS"/>
              </w:rPr>
            </w:pPr>
            <w:r w:rsidRPr="009D1A11">
              <w:rPr>
                <w:rFonts w:ascii="Arial" w:hAnsi="Arial" w:cs="Arial"/>
                <w:b/>
                <w:lang w:val="sr-Cyrl-CS"/>
              </w:rPr>
              <w:t>04</w:t>
            </w:r>
          </w:p>
        </w:tc>
      </w:tr>
      <w:tr w:rsidR="00622A4D" w:rsidRPr="009D1A11" w:rsidTr="009D1A11">
        <w:tc>
          <w:tcPr>
            <w:tcW w:w="2926" w:type="dxa"/>
          </w:tcPr>
          <w:p w:rsidR="00622A4D" w:rsidRPr="009D1A11" w:rsidRDefault="002D28A8" w:rsidP="009D1A11">
            <w:pPr>
              <w:jc w:val="both"/>
              <w:rPr>
                <w:rFonts w:ascii="Arial" w:hAnsi="Arial" w:cs="Arial"/>
                <w:b/>
                <w:lang w:val="sr-Cyrl-CS"/>
              </w:rPr>
            </w:pPr>
            <w:r w:rsidRPr="009D1A11">
              <w:rPr>
                <w:rFonts w:ascii="Arial" w:hAnsi="Arial" w:cs="Arial"/>
                <w:b/>
                <w:lang w:val="sr-Cyrl-CS"/>
              </w:rPr>
              <w:t xml:space="preserve">Дежурство </w:t>
            </w:r>
          </w:p>
        </w:tc>
        <w:tc>
          <w:tcPr>
            <w:tcW w:w="2927" w:type="dxa"/>
          </w:tcPr>
          <w:p w:rsidR="00622A4D" w:rsidRPr="009D1A11" w:rsidRDefault="009B52F5" w:rsidP="009D1A11">
            <w:pPr>
              <w:jc w:val="right"/>
              <w:rPr>
                <w:rFonts w:ascii="Arial" w:hAnsi="Arial" w:cs="Arial"/>
                <w:b/>
                <w:lang w:val="sr-Cyrl-CS"/>
              </w:rPr>
            </w:pPr>
            <w:r w:rsidRPr="009D1A11">
              <w:rPr>
                <w:rFonts w:ascii="Arial" w:hAnsi="Arial" w:cs="Arial"/>
                <w:b/>
                <w:lang w:val="sr-Cyrl-CS"/>
              </w:rPr>
              <w:t>524.369,54</w:t>
            </w:r>
          </w:p>
        </w:tc>
        <w:tc>
          <w:tcPr>
            <w:tcW w:w="2927" w:type="dxa"/>
          </w:tcPr>
          <w:p w:rsidR="00622A4D" w:rsidRPr="009D1A11" w:rsidRDefault="002D28A8" w:rsidP="009D1A11">
            <w:pPr>
              <w:jc w:val="center"/>
              <w:rPr>
                <w:rFonts w:ascii="Arial" w:hAnsi="Arial" w:cs="Arial"/>
                <w:b/>
                <w:lang w:val="sr-Cyrl-CS"/>
              </w:rPr>
            </w:pPr>
            <w:r w:rsidRPr="009D1A11">
              <w:rPr>
                <w:rFonts w:ascii="Arial" w:hAnsi="Arial" w:cs="Arial"/>
                <w:b/>
                <w:lang w:val="sr-Cyrl-CS"/>
              </w:rPr>
              <w:t>01</w:t>
            </w:r>
          </w:p>
        </w:tc>
      </w:tr>
    </w:tbl>
    <w:p w:rsidR="00622A4D" w:rsidRDefault="00622A4D" w:rsidP="00622A4D">
      <w:pPr>
        <w:jc w:val="both"/>
        <w:rPr>
          <w:rFonts w:ascii="Arial" w:hAnsi="Arial" w:cs="Arial"/>
          <w:lang w:val="sr-Cyrl-CS"/>
        </w:rPr>
      </w:pPr>
    </w:p>
    <w:p w:rsidR="00622A4D" w:rsidRDefault="00622A4D" w:rsidP="00622A4D">
      <w:pPr>
        <w:jc w:val="both"/>
        <w:rPr>
          <w:rFonts w:ascii="Arial" w:hAnsi="Arial" w:cs="Arial"/>
          <w:lang w:val="sr-Cyrl-CS"/>
        </w:rPr>
      </w:pPr>
      <w:r>
        <w:rPr>
          <w:rFonts w:ascii="Arial" w:hAnsi="Arial" w:cs="Arial"/>
          <w:lang w:val="sr-Cyrl-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2D28A8" w:rsidRPr="009D1A11" w:rsidTr="009D1A11">
        <w:tc>
          <w:tcPr>
            <w:tcW w:w="8780"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Судије Основног суда у Петровцу на Млави</w:t>
            </w:r>
          </w:p>
          <w:p w:rsidR="002D28A8" w:rsidRPr="009D1A11" w:rsidRDefault="002D28A8" w:rsidP="009D1A11">
            <w:pPr>
              <w:jc w:val="center"/>
              <w:rPr>
                <w:rFonts w:ascii="Arial" w:hAnsi="Arial" w:cs="Arial"/>
                <w:b/>
                <w:lang w:val="sr-Cyrl-CS"/>
              </w:rPr>
            </w:pPr>
          </w:p>
        </w:tc>
      </w:tr>
      <w:tr w:rsidR="002D28A8" w:rsidRPr="009D1A11" w:rsidTr="009D1A11">
        <w:tc>
          <w:tcPr>
            <w:tcW w:w="8780"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Накнаде</w:t>
            </w:r>
          </w:p>
          <w:p w:rsidR="002D28A8" w:rsidRPr="009D1A11" w:rsidRDefault="002D28A8" w:rsidP="009D1A11">
            <w:pPr>
              <w:jc w:val="center"/>
              <w:rPr>
                <w:rFonts w:ascii="Arial" w:hAnsi="Arial" w:cs="Arial"/>
                <w:b/>
                <w:lang w:val="sr-Cyrl-CS"/>
              </w:rPr>
            </w:pP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Одвојен живот</w:t>
            </w:r>
          </w:p>
        </w:tc>
        <w:tc>
          <w:tcPr>
            <w:tcW w:w="4390" w:type="dxa"/>
          </w:tcPr>
          <w:p w:rsidR="002D28A8" w:rsidRPr="009D1A11" w:rsidRDefault="009B52F5" w:rsidP="009D1A11">
            <w:pPr>
              <w:jc w:val="right"/>
              <w:rPr>
                <w:rFonts w:ascii="Arial" w:hAnsi="Arial" w:cs="Arial"/>
                <w:b/>
                <w:lang w:val="sr-Cyrl-CS"/>
              </w:rPr>
            </w:pPr>
            <w:r w:rsidRPr="009D1A11">
              <w:rPr>
                <w:rFonts w:ascii="Arial" w:hAnsi="Arial" w:cs="Arial"/>
                <w:b/>
                <w:lang w:val="sr-Cyrl-CS"/>
              </w:rPr>
              <w:t>0</w:t>
            </w: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Трошкови превоза</w:t>
            </w:r>
          </w:p>
        </w:tc>
        <w:tc>
          <w:tcPr>
            <w:tcW w:w="4390" w:type="dxa"/>
          </w:tcPr>
          <w:p w:rsidR="002D28A8" w:rsidRPr="009D1A11" w:rsidRDefault="00314C51" w:rsidP="009D1A11">
            <w:pPr>
              <w:jc w:val="right"/>
              <w:rPr>
                <w:rFonts w:ascii="Arial" w:hAnsi="Arial" w:cs="Arial"/>
                <w:b/>
                <w:lang w:val="sr-Cyrl-CS"/>
              </w:rPr>
            </w:pPr>
            <w:r>
              <w:rPr>
                <w:rFonts w:ascii="Arial" w:hAnsi="Arial" w:cs="Arial"/>
                <w:b/>
                <w:lang w:val="sr-Cyrl-CS"/>
              </w:rPr>
              <w:t>481.000</w:t>
            </w:r>
            <w:r w:rsidR="00FE4D25" w:rsidRPr="009D1A11">
              <w:rPr>
                <w:rFonts w:ascii="Arial" w:hAnsi="Arial" w:cs="Arial"/>
                <w:b/>
                <w:lang w:val="sr-Cyrl-CS"/>
              </w:rPr>
              <w:t>,00</w:t>
            </w: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Трошкови дневница</w:t>
            </w:r>
          </w:p>
        </w:tc>
        <w:tc>
          <w:tcPr>
            <w:tcW w:w="4390" w:type="dxa"/>
          </w:tcPr>
          <w:p w:rsidR="002D28A8" w:rsidRPr="009D1A11" w:rsidRDefault="00FE4D25" w:rsidP="009D1A11">
            <w:pPr>
              <w:jc w:val="right"/>
              <w:rPr>
                <w:rFonts w:ascii="Arial" w:hAnsi="Arial" w:cs="Arial"/>
                <w:b/>
                <w:lang w:val="sr-Cyrl-CS"/>
              </w:rPr>
            </w:pPr>
            <w:r w:rsidRPr="009D1A11">
              <w:rPr>
                <w:rFonts w:ascii="Arial" w:hAnsi="Arial" w:cs="Arial"/>
                <w:b/>
                <w:lang w:val="sr-Cyrl-CS"/>
              </w:rPr>
              <w:t>0</w:t>
            </w:r>
          </w:p>
        </w:tc>
      </w:tr>
    </w:tbl>
    <w:p w:rsidR="00622A4D" w:rsidRDefault="00622A4D" w:rsidP="00192301">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2930"/>
      </w:tblGrid>
      <w:tr w:rsidR="002D28A8" w:rsidRPr="009D1A11" w:rsidTr="00314C51">
        <w:tc>
          <w:tcPr>
            <w:tcW w:w="5854"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Запослени Основног суда у Петровцу на Млави</w:t>
            </w:r>
          </w:p>
          <w:p w:rsidR="002D28A8" w:rsidRPr="009D1A11" w:rsidRDefault="002D28A8" w:rsidP="009D1A11">
            <w:pPr>
              <w:jc w:val="center"/>
              <w:rPr>
                <w:rFonts w:ascii="Arial" w:hAnsi="Arial" w:cs="Arial"/>
                <w:b/>
                <w:lang w:val="sr-Cyrl-CS"/>
              </w:rPr>
            </w:pPr>
          </w:p>
        </w:tc>
        <w:tc>
          <w:tcPr>
            <w:tcW w:w="293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Извор финансирања</w:t>
            </w:r>
          </w:p>
        </w:tc>
      </w:tr>
      <w:tr w:rsidR="00314C51" w:rsidRPr="009D1A11" w:rsidTr="00314C51">
        <w:tc>
          <w:tcPr>
            <w:tcW w:w="2926" w:type="dxa"/>
          </w:tcPr>
          <w:p w:rsidR="00314C51" w:rsidRPr="009D1A11" w:rsidRDefault="00314C51" w:rsidP="009D1A11">
            <w:pPr>
              <w:jc w:val="both"/>
              <w:rPr>
                <w:rFonts w:ascii="Arial" w:hAnsi="Arial" w:cs="Arial"/>
                <w:b/>
                <w:lang w:val="sr-Cyrl-CS"/>
              </w:rPr>
            </w:pPr>
            <w:r w:rsidRPr="009D1A11">
              <w:rPr>
                <w:rFonts w:ascii="Arial" w:hAnsi="Arial" w:cs="Arial"/>
                <w:b/>
                <w:lang w:val="sr-Cyrl-CS"/>
              </w:rPr>
              <w:t xml:space="preserve">Зараде </w:t>
            </w:r>
          </w:p>
        </w:tc>
        <w:tc>
          <w:tcPr>
            <w:tcW w:w="2928" w:type="dxa"/>
          </w:tcPr>
          <w:p w:rsidR="00314C51" w:rsidRPr="009D1A11" w:rsidRDefault="00314C51" w:rsidP="008E2D3C">
            <w:pPr>
              <w:jc w:val="right"/>
              <w:rPr>
                <w:rFonts w:ascii="Arial" w:hAnsi="Arial" w:cs="Arial"/>
                <w:b/>
                <w:lang w:val="sr-Cyrl-CS"/>
              </w:rPr>
            </w:pPr>
            <w:r>
              <w:rPr>
                <w:rFonts w:ascii="Arial" w:hAnsi="Arial" w:cs="Arial"/>
                <w:b/>
                <w:lang w:val="sr-Cyrl-CS"/>
              </w:rPr>
              <w:t>22.947.000,00</w:t>
            </w:r>
          </w:p>
        </w:tc>
        <w:tc>
          <w:tcPr>
            <w:tcW w:w="2930" w:type="dxa"/>
          </w:tcPr>
          <w:p w:rsidR="00314C51" w:rsidRPr="009D1A11" w:rsidRDefault="00314C51" w:rsidP="008E2D3C">
            <w:pPr>
              <w:jc w:val="center"/>
              <w:rPr>
                <w:rFonts w:ascii="Arial" w:hAnsi="Arial" w:cs="Arial"/>
                <w:b/>
                <w:lang w:val="sr-Cyrl-CS"/>
              </w:rPr>
            </w:pPr>
            <w:r w:rsidRPr="009D1A11">
              <w:rPr>
                <w:rFonts w:ascii="Arial" w:hAnsi="Arial" w:cs="Arial"/>
                <w:b/>
                <w:lang w:val="sr-Cyrl-CS"/>
              </w:rPr>
              <w:t>01</w:t>
            </w:r>
          </w:p>
        </w:tc>
      </w:tr>
      <w:tr w:rsidR="00314C51" w:rsidRPr="009D1A11" w:rsidTr="00314C51">
        <w:tc>
          <w:tcPr>
            <w:tcW w:w="2926" w:type="dxa"/>
          </w:tcPr>
          <w:p w:rsidR="00314C51" w:rsidRPr="009D1A11" w:rsidRDefault="00314C51" w:rsidP="009D1A11">
            <w:pPr>
              <w:jc w:val="both"/>
              <w:rPr>
                <w:rFonts w:ascii="Arial" w:hAnsi="Arial" w:cs="Arial"/>
                <w:b/>
                <w:lang w:val="sr-Cyrl-CS"/>
              </w:rPr>
            </w:pPr>
            <w:r w:rsidRPr="009D1A11">
              <w:rPr>
                <w:rFonts w:ascii="Arial" w:hAnsi="Arial" w:cs="Arial"/>
                <w:b/>
                <w:lang w:val="sr-Cyrl-CS"/>
              </w:rPr>
              <w:t xml:space="preserve">Стимулација </w:t>
            </w:r>
          </w:p>
        </w:tc>
        <w:tc>
          <w:tcPr>
            <w:tcW w:w="2928" w:type="dxa"/>
          </w:tcPr>
          <w:p w:rsidR="00314C51" w:rsidRPr="009D1A11" w:rsidRDefault="00314C51" w:rsidP="008E2D3C">
            <w:pPr>
              <w:jc w:val="right"/>
              <w:rPr>
                <w:rFonts w:ascii="Arial" w:hAnsi="Arial" w:cs="Arial"/>
                <w:b/>
                <w:lang w:val="sr-Cyrl-CS"/>
              </w:rPr>
            </w:pPr>
            <w:r>
              <w:rPr>
                <w:rFonts w:ascii="Arial" w:hAnsi="Arial" w:cs="Arial"/>
                <w:b/>
                <w:lang w:val="sr-Cyrl-CS"/>
              </w:rPr>
              <w:t>2.147.000,00</w:t>
            </w:r>
          </w:p>
        </w:tc>
        <w:tc>
          <w:tcPr>
            <w:tcW w:w="2930" w:type="dxa"/>
          </w:tcPr>
          <w:p w:rsidR="00314C51" w:rsidRPr="009D1A11" w:rsidRDefault="00314C51" w:rsidP="008E2D3C">
            <w:pPr>
              <w:jc w:val="center"/>
              <w:rPr>
                <w:rFonts w:ascii="Arial" w:hAnsi="Arial" w:cs="Arial"/>
                <w:b/>
                <w:lang w:val="sr-Cyrl-CS"/>
              </w:rPr>
            </w:pPr>
            <w:r w:rsidRPr="009D1A11">
              <w:rPr>
                <w:rFonts w:ascii="Arial" w:hAnsi="Arial" w:cs="Arial"/>
                <w:b/>
                <w:lang w:val="sr-Cyrl-CS"/>
              </w:rPr>
              <w:t>04</w:t>
            </w:r>
          </w:p>
        </w:tc>
      </w:tr>
      <w:tr w:rsidR="00FE4D25" w:rsidRPr="009D1A11" w:rsidTr="00314C51">
        <w:tblPrEx>
          <w:tblCellMar>
            <w:left w:w="70" w:type="dxa"/>
            <w:right w:w="70" w:type="dxa"/>
          </w:tblCellMar>
          <w:tblLook w:val="0000" w:firstRow="0" w:lastRow="0" w:firstColumn="0" w:lastColumn="0" w:noHBand="0" w:noVBand="0"/>
        </w:tblPrEx>
        <w:trPr>
          <w:trHeight w:val="390"/>
        </w:trPr>
        <w:tc>
          <w:tcPr>
            <w:tcW w:w="2926" w:type="dxa"/>
          </w:tcPr>
          <w:p w:rsidR="00FE4D25" w:rsidRPr="009D1A11" w:rsidRDefault="00FE4D25" w:rsidP="009D1A11">
            <w:pPr>
              <w:ind w:left="108"/>
              <w:jc w:val="both"/>
              <w:rPr>
                <w:rFonts w:ascii="Arial" w:hAnsi="Arial" w:cs="Arial"/>
                <w:b/>
                <w:lang w:val="sr-Cyrl-CS"/>
              </w:rPr>
            </w:pPr>
            <w:r w:rsidRPr="009D1A11">
              <w:rPr>
                <w:rFonts w:ascii="Arial" w:hAnsi="Arial" w:cs="Arial"/>
                <w:b/>
                <w:lang w:val="sr-Cyrl-CS"/>
              </w:rPr>
              <w:t xml:space="preserve">Дежурство </w:t>
            </w:r>
          </w:p>
        </w:tc>
        <w:tc>
          <w:tcPr>
            <w:tcW w:w="2928" w:type="dxa"/>
          </w:tcPr>
          <w:p w:rsidR="00FE4D25" w:rsidRPr="009D1A11" w:rsidRDefault="00FE4D25" w:rsidP="009D1A11">
            <w:pPr>
              <w:ind w:left="108"/>
              <w:jc w:val="right"/>
              <w:rPr>
                <w:rFonts w:ascii="Arial" w:hAnsi="Arial" w:cs="Arial"/>
                <w:b/>
                <w:lang w:val="sr-Cyrl-CS"/>
              </w:rPr>
            </w:pPr>
            <w:r w:rsidRPr="009D1A11">
              <w:rPr>
                <w:rFonts w:ascii="Arial" w:hAnsi="Arial" w:cs="Arial"/>
                <w:b/>
                <w:lang w:val="sr-Cyrl-CS"/>
              </w:rPr>
              <w:t>139.748,62</w:t>
            </w:r>
          </w:p>
        </w:tc>
        <w:tc>
          <w:tcPr>
            <w:tcW w:w="2930" w:type="dxa"/>
          </w:tcPr>
          <w:p w:rsidR="00FE4D25" w:rsidRPr="009D1A11" w:rsidRDefault="00FE4D25" w:rsidP="009D1A11">
            <w:pPr>
              <w:jc w:val="center"/>
              <w:rPr>
                <w:rFonts w:ascii="Arial" w:hAnsi="Arial" w:cs="Arial"/>
                <w:b/>
                <w:lang w:val="sr-Cyrl-CS"/>
              </w:rPr>
            </w:pPr>
            <w:r w:rsidRPr="009D1A11">
              <w:rPr>
                <w:rFonts w:ascii="Arial" w:hAnsi="Arial" w:cs="Arial"/>
                <w:b/>
                <w:lang w:val="sr-Cyrl-CS"/>
              </w:rPr>
              <w:t>01</w:t>
            </w:r>
          </w:p>
        </w:tc>
      </w:tr>
    </w:tbl>
    <w:p w:rsidR="002D28A8" w:rsidRDefault="002D28A8" w:rsidP="00192301">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2D28A8" w:rsidRPr="009D1A11" w:rsidTr="009D1A11">
        <w:tc>
          <w:tcPr>
            <w:tcW w:w="8780"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Запослени Основног суда у Петровцу на Млави</w:t>
            </w:r>
          </w:p>
          <w:p w:rsidR="002D28A8" w:rsidRPr="009D1A11" w:rsidRDefault="002D28A8" w:rsidP="009D1A11">
            <w:pPr>
              <w:jc w:val="center"/>
              <w:rPr>
                <w:rFonts w:ascii="Arial" w:hAnsi="Arial" w:cs="Arial"/>
                <w:b/>
                <w:lang w:val="sr-Cyrl-CS"/>
              </w:rPr>
            </w:pPr>
          </w:p>
        </w:tc>
      </w:tr>
      <w:tr w:rsidR="002D28A8" w:rsidRPr="009D1A11" w:rsidTr="009D1A11">
        <w:tc>
          <w:tcPr>
            <w:tcW w:w="8780"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Накнаде</w:t>
            </w:r>
          </w:p>
          <w:p w:rsidR="002D28A8" w:rsidRPr="009D1A11" w:rsidRDefault="002D28A8" w:rsidP="009D1A11">
            <w:pPr>
              <w:jc w:val="center"/>
              <w:rPr>
                <w:rFonts w:ascii="Arial" w:hAnsi="Arial" w:cs="Arial"/>
                <w:b/>
                <w:lang w:val="sr-Cyrl-CS"/>
              </w:rPr>
            </w:pP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Трошкови превоза</w:t>
            </w:r>
          </w:p>
        </w:tc>
        <w:tc>
          <w:tcPr>
            <w:tcW w:w="4390" w:type="dxa"/>
          </w:tcPr>
          <w:p w:rsidR="002D28A8" w:rsidRPr="009D1A11" w:rsidRDefault="00314C51" w:rsidP="009D1A11">
            <w:pPr>
              <w:jc w:val="right"/>
              <w:rPr>
                <w:rFonts w:ascii="Arial" w:hAnsi="Arial" w:cs="Arial"/>
                <w:b/>
                <w:lang w:val="sr-Cyrl-CS"/>
              </w:rPr>
            </w:pPr>
            <w:r>
              <w:rPr>
                <w:rFonts w:ascii="Arial" w:hAnsi="Arial" w:cs="Arial"/>
                <w:b/>
                <w:lang w:val="sr-Cyrl-CS"/>
              </w:rPr>
              <w:t>2.068.000</w:t>
            </w:r>
            <w:r w:rsidR="00FE4D25" w:rsidRPr="009D1A11">
              <w:rPr>
                <w:rFonts w:ascii="Arial" w:hAnsi="Arial" w:cs="Arial"/>
                <w:b/>
                <w:lang w:val="sr-Cyrl-CS"/>
              </w:rPr>
              <w:t>,00</w:t>
            </w: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Трошкови дневница</w:t>
            </w:r>
          </w:p>
        </w:tc>
        <w:tc>
          <w:tcPr>
            <w:tcW w:w="4390" w:type="dxa"/>
          </w:tcPr>
          <w:p w:rsidR="002D28A8" w:rsidRPr="009D1A11" w:rsidRDefault="00FE4D25" w:rsidP="009D1A11">
            <w:pPr>
              <w:jc w:val="right"/>
              <w:rPr>
                <w:rFonts w:ascii="Arial" w:hAnsi="Arial" w:cs="Arial"/>
                <w:b/>
                <w:lang w:val="sr-Cyrl-CS"/>
              </w:rPr>
            </w:pPr>
            <w:r w:rsidRPr="009D1A11">
              <w:rPr>
                <w:rFonts w:ascii="Arial" w:hAnsi="Arial" w:cs="Arial"/>
                <w:b/>
                <w:lang w:val="sr-Cyrl-CS"/>
              </w:rPr>
              <w:t>0</w:t>
            </w:r>
          </w:p>
        </w:tc>
      </w:tr>
    </w:tbl>
    <w:p w:rsidR="002D28A8" w:rsidRDefault="002D28A8" w:rsidP="00192301">
      <w:pPr>
        <w:jc w:val="both"/>
        <w:rPr>
          <w:rFonts w:ascii="Arial" w:hAnsi="Arial" w:cs="Arial"/>
          <w:lang w:val="sr-Cyrl-CS"/>
        </w:rPr>
      </w:pPr>
    </w:p>
    <w:p w:rsidR="00DD5613" w:rsidRPr="00AA6736" w:rsidRDefault="00DD5613" w:rsidP="00192301">
      <w:pPr>
        <w:jc w:val="both"/>
        <w:rPr>
          <w:rFonts w:ascii="Arial" w:hAnsi="Arial" w:cs="Arial"/>
          <w:b/>
          <w:lang w:val="sr-Cyrl-CS"/>
        </w:rPr>
      </w:pPr>
    </w:p>
    <w:p w:rsidR="00192301" w:rsidRPr="00250551" w:rsidRDefault="001746B7" w:rsidP="001746B7">
      <w:pPr>
        <w:ind w:left="720"/>
        <w:jc w:val="center"/>
        <w:rPr>
          <w:rFonts w:ascii="Arial" w:hAnsi="Arial" w:cs="Arial"/>
          <w:b/>
          <w:sz w:val="28"/>
          <w:szCs w:val="28"/>
          <w:lang w:val="sr-Cyrl-CS"/>
        </w:rPr>
      </w:pPr>
      <w:r w:rsidRPr="00250551">
        <w:rPr>
          <w:rFonts w:ascii="Arial" w:hAnsi="Arial" w:cs="Arial"/>
          <w:b/>
          <w:sz w:val="28"/>
          <w:szCs w:val="28"/>
          <w:lang w:val="sr-Cyrl-CS"/>
        </w:rPr>
        <w:t>11.</w:t>
      </w:r>
      <w:r w:rsidR="00DD5613" w:rsidRPr="00250551">
        <w:rPr>
          <w:rFonts w:ascii="Arial" w:hAnsi="Arial" w:cs="Arial"/>
          <w:b/>
          <w:sz w:val="28"/>
          <w:szCs w:val="28"/>
          <w:lang w:val="sr-Cyrl-CS"/>
        </w:rPr>
        <w:t xml:space="preserve">ПОДАЦИ О ЈАВНИМ НАБАВКАМА </w:t>
      </w:r>
    </w:p>
    <w:p w:rsidR="00DD5613" w:rsidRDefault="00DD5613" w:rsidP="00DD5613">
      <w:pPr>
        <w:jc w:val="center"/>
        <w:rPr>
          <w:rFonts w:ascii="Arial" w:hAnsi="Arial" w:cs="Arial"/>
          <w:lang w:val="sr-Cyrl-CS"/>
        </w:rPr>
      </w:pPr>
    </w:p>
    <w:p w:rsidR="00250551" w:rsidRDefault="00250551" w:rsidP="00735897">
      <w:pPr>
        <w:rPr>
          <w:rFonts w:ascii="Arial" w:hAnsi="Arial" w:cs="Arial"/>
          <w:lang w:val="sr-Cyrl-CS"/>
        </w:rPr>
      </w:pPr>
    </w:p>
    <w:p w:rsidR="001746B7" w:rsidRPr="00250551" w:rsidRDefault="001746B7" w:rsidP="00DD5613">
      <w:pPr>
        <w:jc w:val="center"/>
        <w:rPr>
          <w:rFonts w:ascii="Arial" w:hAnsi="Arial" w:cs="Arial"/>
          <w:b/>
          <w:i/>
          <w:u w:val="single"/>
          <w:lang w:val="sr-Cyrl-CS"/>
        </w:rPr>
      </w:pPr>
      <w:r w:rsidRPr="00250551">
        <w:rPr>
          <w:rFonts w:ascii="Arial" w:hAnsi="Arial" w:cs="Arial"/>
          <w:b/>
          <w:i/>
          <w:u w:val="single"/>
          <w:lang w:val="sr-Cyrl-CS"/>
        </w:rPr>
        <w:t>11.1.Јавне набавке у отвореном поступку</w:t>
      </w:r>
    </w:p>
    <w:p w:rsidR="00250551" w:rsidRDefault="00250551" w:rsidP="00DD5613">
      <w:pPr>
        <w:jc w:val="center"/>
        <w:rPr>
          <w:rFonts w:ascii="Arial" w:hAnsi="Arial" w:cs="Arial"/>
          <w:lang w:val="sr-Cyrl-CS"/>
        </w:rPr>
      </w:pPr>
    </w:p>
    <w:p w:rsidR="00CB1C3E" w:rsidRDefault="00735897" w:rsidP="00735897">
      <w:pPr>
        <w:ind w:firstLine="720"/>
        <w:jc w:val="both"/>
        <w:rPr>
          <w:rFonts w:ascii="Arial" w:hAnsi="Arial" w:cs="Arial"/>
          <w:lang w:val="sr-Cyrl-CS"/>
        </w:rPr>
      </w:pPr>
      <w:r>
        <w:rPr>
          <w:rFonts w:ascii="Arial" w:hAnsi="Arial" w:cs="Arial"/>
          <w:lang w:val="sr-Cyrl-CS"/>
        </w:rPr>
        <w:t>У току 2015</w:t>
      </w:r>
      <w:r w:rsidR="00AA6736">
        <w:rPr>
          <w:rFonts w:ascii="Arial" w:hAnsi="Arial" w:cs="Arial"/>
          <w:lang w:val="sr-Cyrl-CS"/>
        </w:rPr>
        <w:t xml:space="preserve">. године </w:t>
      </w:r>
      <w:r>
        <w:rPr>
          <w:rFonts w:ascii="Arial" w:hAnsi="Arial" w:cs="Arial"/>
          <w:lang w:val="sr-Cyrl-CS"/>
        </w:rPr>
        <w:t>није било јавних набавки у отвореном поступку.</w:t>
      </w:r>
    </w:p>
    <w:p w:rsidR="00250551" w:rsidRDefault="00250551" w:rsidP="00CB1C3E">
      <w:pPr>
        <w:jc w:val="both"/>
        <w:rPr>
          <w:rFonts w:ascii="Arial" w:hAnsi="Arial" w:cs="Arial"/>
          <w:lang w:val="sr-Cyrl-CS"/>
        </w:rPr>
      </w:pPr>
    </w:p>
    <w:p w:rsidR="00864D84" w:rsidRDefault="00864D84" w:rsidP="00037843">
      <w:pPr>
        <w:ind w:firstLine="720"/>
        <w:jc w:val="both"/>
        <w:rPr>
          <w:rFonts w:ascii="Arial" w:hAnsi="Arial" w:cs="Arial"/>
          <w:lang w:val="sr-Cyrl-CS"/>
        </w:rPr>
      </w:pPr>
    </w:p>
    <w:p w:rsidR="001746B7" w:rsidRPr="00250551" w:rsidRDefault="001746B7" w:rsidP="001746B7">
      <w:pPr>
        <w:ind w:firstLine="720"/>
        <w:jc w:val="center"/>
        <w:rPr>
          <w:rFonts w:ascii="Arial" w:hAnsi="Arial" w:cs="Arial"/>
          <w:b/>
          <w:i/>
          <w:u w:val="single"/>
          <w:lang w:val="sr-Cyrl-CS"/>
        </w:rPr>
      </w:pPr>
      <w:r w:rsidRPr="00250551">
        <w:rPr>
          <w:rFonts w:ascii="Arial" w:hAnsi="Arial" w:cs="Arial"/>
          <w:b/>
          <w:i/>
          <w:u w:val="single"/>
          <w:lang w:val="sr-Cyrl-CS"/>
        </w:rPr>
        <w:t>11.2.Јавне набавке мале вредности</w:t>
      </w:r>
    </w:p>
    <w:p w:rsidR="001746B7" w:rsidRDefault="001746B7" w:rsidP="00037843">
      <w:pPr>
        <w:ind w:firstLine="720"/>
        <w:jc w:val="both"/>
        <w:rPr>
          <w:rFonts w:ascii="Arial" w:hAnsi="Arial" w:cs="Arial"/>
          <w:lang w:val="sr-Cyrl-CS"/>
        </w:rPr>
      </w:pPr>
    </w:p>
    <w:p w:rsidR="00864D84" w:rsidRDefault="00864D84" w:rsidP="00037843">
      <w:pPr>
        <w:ind w:firstLine="720"/>
        <w:jc w:val="both"/>
        <w:rPr>
          <w:rFonts w:ascii="Arial" w:hAnsi="Arial" w:cs="Arial"/>
          <w:lang w:val="sr-Cyrl-CS"/>
        </w:rPr>
      </w:pPr>
    </w:p>
    <w:p w:rsidR="004D43D2" w:rsidRDefault="004D43D2" w:rsidP="004D43D2">
      <w:pPr>
        <w:ind w:firstLine="720"/>
        <w:jc w:val="both"/>
        <w:rPr>
          <w:rFonts w:ascii="Arial" w:hAnsi="Arial" w:cs="Arial"/>
          <w:lang w:val="sr-Cyrl-CS"/>
        </w:rPr>
      </w:pPr>
      <w:r w:rsidRPr="00864D84">
        <w:rPr>
          <w:rFonts w:ascii="Arial" w:hAnsi="Arial" w:cs="Arial"/>
          <w:b/>
          <w:lang w:val="sr-Cyrl-CS"/>
        </w:rPr>
        <w:t>У току 201</w:t>
      </w:r>
      <w:r w:rsidR="00BA2600" w:rsidRPr="00864D84">
        <w:rPr>
          <w:rFonts w:ascii="Arial" w:hAnsi="Arial" w:cs="Arial"/>
          <w:b/>
          <w:lang w:val="sr-Cyrl-CS"/>
        </w:rPr>
        <w:t>5</w:t>
      </w:r>
      <w:r w:rsidRPr="00864D84">
        <w:rPr>
          <w:rFonts w:ascii="Arial" w:hAnsi="Arial" w:cs="Arial"/>
          <w:b/>
          <w:lang w:val="sr-Cyrl-CS"/>
        </w:rPr>
        <w:t>. године</w:t>
      </w:r>
      <w:r>
        <w:rPr>
          <w:rFonts w:ascii="Arial" w:hAnsi="Arial" w:cs="Arial"/>
          <w:lang w:val="sr-Cyrl-CS"/>
        </w:rPr>
        <w:t xml:space="preserve"> закључена су четири уговора у поступку јавне набавке  мале вредности и то: </w:t>
      </w:r>
    </w:p>
    <w:p w:rsidR="004D43D2" w:rsidRDefault="004D43D2" w:rsidP="004D43D2">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4D43D2" w:rsidRPr="00C84FB0" w:rsidTr="009E1266">
        <w:tc>
          <w:tcPr>
            <w:tcW w:w="8780" w:type="dxa"/>
            <w:gridSpan w:val="3"/>
          </w:tcPr>
          <w:p w:rsidR="004D43D2" w:rsidRPr="00C84FB0" w:rsidRDefault="004D43D2" w:rsidP="009E1266">
            <w:pPr>
              <w:jc w:val="both"/>
              <w:rPr>
                <w:rFonts w:ascii="Arial" w:hAnsi="Arial" w:cs="Arial"/>
                <w:lang w:val="sr-Cyrl-CS"/>
              </w:rPr>
            </w:pPr>
            <w:r w:rsidRPr="00C84FB0">
              <w:rPr>
                <w:rFonts w:ascii="Arial" w:hAnsi="Arial" w:cs="Arial"/>
                <w:lang w:val="sr-Cyrl-CS"/>
              </w:rPr>
              <w:t>Предмет јавне набавке канцеларијски материјал – партија 1 – пап</w:t>
            </w:r>
            <w:r w:rsidR="00BA2600">
              <w:rPr>
                <w:rFonts w:ascii="Arial" w:hAnsi="Arial" w:cs="Arial"/>
                <w:lang w:val="sr-Cyrl-CS"/>
              </w:rPr>
              <w:t>ир, лепак,</w:t>
            </w:r>
            <w:r w:rsidRPr="00C84FB0">
              <w:rPr>
                <w:rFonts w:ascii="Arial" w:hAnsi="Arial" w:cs="Arial"/>
                <w:lang w:val="sr-Cyrl-CS"/>
              </w:rPr>
              <w:t xml:space="preserve"> штампани материјал, остали канцеларијски материјал, партија </w:t>
            </w:r>
            <w:r w:rsidR="00DC6A82">
              <w:rPr>
                <w:rFonts w:ascii="Arial" w:hAnsi="Arial" w:cs="Arial"/>
                <w:lang w:val="sr-Cyrl-CS"/>
              </w:rPr>
              <w:t>2</w:t>
            </w:r>
            <w:r w:rsidRPr="00C84FB0">
              <w:rPr>
                <w:rFonts w:ascii="Arial" w:hAnsi="Arial" w:cs="Arial"/>
                <w:lang w:val="sr-Cyrl-CS"/>
              </w:rPr>
              <w:t xml:space="preserve"> - тонери</w:t>
            </w:r>
          </w:p>
          <w:p w:rsidR="004D43D2" w:rsidRPr="00C84FB0" w:rsidRDefault="004D43D2" w:rsidP="009E1266">
            <w:pPr>
              <w:jc w:val="both"/>
              <w:rPr>
                <w:rFonts w:ascii="Arial" w:hAnsi="Arial" w:cs="Arial"/>
                <w:lang w:val="sr-Cyrl-CS"/>
              </w:rPr>
            </w:pPr>
          </w:p>
        </w:tc>
      </w:tr>
      <w:tr w:rsidR="004D43D2" w:rsidRPr="00C84FB0" w:rsidTr="00DC6A82">
        <w:trPr>
          <w:trHeight w:val="645"/>
        </w:trPr>
        <w:tc>
          <w:tcPr>
            <w:tcW w:w="2926" w:type="dxa"/>
          </w:tcPr>
          <w:p w:rsidR="004D43D2" w:rsidRDefault="00DC6A82" w:rsidP="009E1266">
            <w:pPr>
              <w:jc w:val="both"/>
              <w:rPr>
                <w:rFonts w:ascii="Arial" w:hAnsi="Arial" w:cs="Arial"/>
                <w:lang w:val="sr-Cyrl-CS"/>
              </w:rPr>
            </w:pPr>
            <w:r>
              <w:rPr>
                <w:rFonts w:ascii="Arial" w:hAnsi="Arial" w:cs="Arial"/>
                <w:lang w:val="sr-Cyrl-CS"/>
              </w:rPr>
              <w:t>Уговорена вредност за партију 1</w:t>
            </w:r>
          </w:p>
          <w:p w:rsidR="00DC6A82" w:rsidRPr="00C84FB0" w:rsidRDefault="00DC6A82" w:rsidP="009E1266">
            <w:pPr>
              <w:jc w:val="both"/>
              <w:rPr>
                <w:rFonts w:ascii="Arial" w:hAnsi="Arial" w:cs="Arial"/>
                <w:lang w:val="sr-Cyrl-CS"/>
              </w:rPr>
            </w:pPr>
          </w:p>
        </w:tc>
        <w:tc>
          <w:tcPr>
            <w:tcW w:w="2927" w:type="dxa"/>
          </w:tcPr>
          <w:p w:rsidR="004D43D2" w:rsidRPr="00C84FB0" w:rsidRDefault="00DC6A82" w:rsidP="009E1266">
            <w:pPr>
              <w:jc w:val="both"/>
              <w:rPr>
                <w:rFonts w:ascii="Arial" w:hAnsi="Arial" w:cs="Arial"/>
                <w:lang w:val="sr-Cyrl-CS"/>
              </w:rPr>
            </w:pPr>
            <w:r>
              <w:rPr>
                <w:rFonts w:ascii="Arial" w:hAnsi="Arial" w:cs="Arial"/>
                <w:lang w:val="sr-Cyrl-CS"/>
              </w:rPr>
              <w:t>462.245</w:t>
            </w:r>
            <w:r w:rsidR="004D43D2" w:rsidRPr="00C84FB0">
              <w:rPr>
                <w:rFonts w:ascii="Arial" w:hAnsi="Arial" w:cs="Arial"/>
                <w:lang w:val="sr-Cyrl-CS"/>
              </w:rPr>
              <w:t>,00 без ПДВ-а</w:t>
            </w:r>
          </w:p>
        </w:tc>
        <w:tc>
          <w:tcPr>
            <w:tcW w:w="2927" w:type="dxa"/>
          </w:tcPr>
          <w:p w:rsidR="004D43D2" w:rsidRPr="00C84FB0" w:rsidRDefault="00DC6A82" w:rsidP="009E1266">
            <w:pPr>
              <w:jc w:val="both"/>
              <w:rPr>
                <w:rFonts w:ascii="Arial" w:hAnsi="Arial" w:cs="Arial"/>
                <w:lang w:val="sr-Cyrl-CS"/>
              </w:rPr>
            </w:pPr>
            <w:r>
              <w:rPr>
                <w:rFonts w:ascii="Arial" w:hAnsi="Arial" w:cs="Arial"/>
                <w:lang w:val="sr-Cyrl-CS"/>
              </w:rPr>
              <w:t>554.694</w:t>
            </w:r>
            <w:r w:rsidR="004D43D2" w:rsidRPr="00C84FB0">
              <w:rPr>
                <w:rFonts w:ascii="Arial" w:hAnsi="Arial" w:cs="Arial"/>
                <w:lang w:val="sr-Cyrl-CS"/>
              </w:rPr>
              <w:t>,00 са ПДВ-ом</w:t>
            </w:r>
          </w:p>
        </w:tc>
      </w:tr>
      <w:tr w:rsidR="00DC6A82" w:rsidRPr="00C84FB0" w:rsidTr="00DC6A82">
        <w:trPr>
          <w:trHeight w:val="668"/>
        </w:trPr>
        <w:tc>
          <w:tcPr>
            <w:tcW w:w="2926" w:type="dxa"/>
          </w:tcPr>
          <w:p w:rsidR="00DC6A82" w:rsidRDefault="00DC6A82" w:rsidP="00DC6A82">
            <w:pPr>
              <w:jc w:val="both"/>
              <w:rPr>
                <w:rFonts w:ascii="Arial" w:hAnsi="Arial" w:cs="Arial"/>
                <w:lang w:val="sr-Cyrl-CS"/>
              </w:rPr>
            </w:pPr>
            <w:r>
              <w:rPr>
                <w:rFonts w:ascii="Arial" w:hAnsi="Arial" w:cs="Arial"/>
                <w:lang w:val="sr-Cyrl-CS"/>
              </w:rPr>
              <w:t>Уговорена вредност за партију 2</w:t>
            </w:r>
          </w:p>
          <w:p w:rsidR="00DC6A82" w:rsidRDefault="00DC6A82" w:rsidP="009E1266">
            <w:pPr>
              <w:jc w:val="both"/>
              <w:rPr>
                <w:rFonts w:ascii="Arial" w:hAnsi="Arial" w:cs="Arial"/>
                <w:lang w:val="sr-Cyrl-CS"/>
              </w:rPr>
            </w:pPr>
          </w:p>
        </w:tc>
        <w:tc>
          <w:tcPr>
            <w:tcW w:w="2927" w:type="dxa"/>
          </w:tcPr>
          <w:p w:rsidR="00DC6A82" w:rsidRDefault="00DC6A82" w:rsidP="009E1266">
            <w:pPr>
              <w:jc w:val="both"/>
              <w:rPr>
                <w:rFonts w:ascii="Arial" w:hAnsi="Arial" w:cs="Arial"/>
                <w:lang w:val="sr-Cyrl-CS"/>
              </w:rPr>
            </w:pPr>
            <w:r>
              <w:rPr>
                <w:rFonts w:ascii="Arial" w:hAnsi="Arial" w:cs="Arial"/>
                <w:lang w:val="sr-Cyrl-CS"/>
              </w:rPr>
              <w:t>64.249,80 без ПДВ-а</w:t>
            </w:r>
          </w:p>
        </w:tc>
        <w:tc>
          <w:tcPr>
            <w:tcW w:w="2927" w:type="dxa"/>
          </w:tcPr>
          <w:p w:rsidR="00DC6A82" w:rsidRDefault="00DC6A82" w:rsidP="009E1266">
            <w:pPr>
              <w:jc w:val="both"/>
              <w:rPr>
                <w:rFonts w:ascii="Arial" w:hAnsi="Arial" w:cs="Arial"/>
                <w:lang w:val="sr-Cyrl-CS"/>
              </w:rPr>
            </w:pPr>
            <w:r>
              <w:rPr>
                <w:rFonts w:ascii="Arial" w:hAnsi="Arial" w:cs="Arial"/>
                <w:lang w:val="sr-Cyrl-CS"/>
              </w:rPr>
              <w:t>77.099,76 са ПДВ-ом</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Критеријум за доделу уговора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Најнижа понуђена цена</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4D43D2" w:rsidRPr="00C84FB0" w:rsidRDefault="00DC6A82" w:rsidP="009E1266">
            <w:pPr>
              <w:jc w:val="both"/>
              <w:rPr>
                <w:rFonts w:ascii="Arial" w:hAnsi="Arial" w:cs="Arial"/>
                <w:lang w:val="sr-Cyrl-CS"/>
              </w:rPr>
            </w:pPr>
            <w:r>
              <w:rPr>
                <w:rFonts w:ascii="Arial" w:hAnsi="Arial" w:cs="Arial"/>
                <w:lang w:val="sr-Cyrl-CS"/>
              </w:rPr>
              <w:t xml:space="preserve">3(партија1),7 (партија 2) </w:t>
            </w:r>
          </w:p>
        </w:tc>
        <w:tc>
          <w:tcPr>
            <w:tcW w:w="2927" w:type="dxa"/>
            <w:tcBorders>
              <w:left w:val="nil"/>
            </w:tcBorders>
          </w:tcPr>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Понуђена цена код прихватиљивих понуда са ПДВ-ом</w:t>
            </w:r>
          </w:p>
        </w:tc>
        <w:tc>
          <w:tcPr>
            <w:tcW w:w="5854" w:type="dxa"/>
            <w:gridSpan w:val="2"/>
          </w:tcPr>
          <w:p w:rsidR="004D43D2" w:rsidRPr="00C84FB0" w:rsidRDefault="00DC6A82" w:rsidP="009E1266">
            <w:pPr>
              <w:jc w:val="both"/>
              <w:rPr>
                <w:rFonts w:ascii="Arial" w:hAnsi="Arial" w:cs="Arial"/>
                <w:lang w:val="sr-Cyrl-CS"/>
              </w:rPr>
            </w:pPr>
            <w:r>
              <w:rPr>
                <w:rFonts w:ascii="Arial" w:hAnsi="Arial" w:cs="Arial"/>
                <w:lang w:val="sr-Cyrl-CS"/>
              </w:rPr>
              <w:t>Највиша (за</w:t>
            </w:r>
            <w:r w:rsidR="004D43D2" w:rsidRPr="00C84FB0">
              <w:rPr>
                <w:rFonts w:ascii="Arial" w:hAnsi="Arial" w:cs="Arial"/>
                <w:lang w:val="sr-Cyrl-CS"/>
              </w:rPr>
              <w:t xml:space="preserve"> партиј</w:t>
            </w:r>
            <w:r>
              <w:rPr>
                <w:rFonts w:ascii="Arial" w:hAnsi="Arial" w:cs="Arial"/>
                <w:lang w:val="sr-Cyrl-CS"/>
              </w:rPr>
              <w:t>у 1</w:t>
            </w:r>
            <w:r w:rsidR="004D43D2" w:rsidRPr="00C84FB0">
              <w:rPr>
                <w:rFonts w:ascii="Arial" w:hAnsi="Arial" w:cs="Arial"/>
                <w:lang w:val="sr-Cyrl-CS"/>
              </w:rPr>
              <w:t xml:space="preserve">) износ </w:t>
            </w:r>
            <w:r>
              <w:rPr>
                <w:rFonts w:ascii="Arial" w:hAnsi="Arial" w:cs="Arial"/>
                <w:lang w:val="sr-Cyrl-CS"/>
              </w:rPr>
              <w:t>732.023</w:t>
            </w:r>
            <w:r w:rsidR="004D43D2" w:rsidRPr="00C84FB0">
              <w:rPr>
                <w:rFonts w:ascii="Arial" w:hAnsi="Arial" w:cs="Arial"/>
                <w:lang w:val="sr-Cyrl-CS"/>
              </w:rPr>
              <w:t>,0</w:t>
            </w:r>
            <w:r>
              <w:rPr>
                <w:rFonts w:ascii="Arial" w:hAnsi="Arial" w:cs="Arial"/>
                <w:lang w:val="sr-Cyrl-CS"/>
              </w:rPr>
              <w:t>4</w:t>
            </w:r>
            <w:r w:rsidR="004D43D2" w:rsidRPr="00C84FB0">
              <w:rPr>
                <w:rFonts w:ascii="Arial" w:hAnsi="Arial" w:cs="Arial"/>
                <w:lang w:val="sr-Cyrl-CS"/>
              </w:rPr>
              <w:t xml:space="preserve"> динара </w:t>
            </w:r>
          </w:p>
          <w:p w:rsidR="00DC6A82" w:rsidRDefault="004D43D2" w:rsidP="00DC6A82">
            <w:pPr>
              <w:jc w:val="both"/>
              <w:rPr>
                <w:rFonts w:ascii="Arial" w:hAnsi="Arial" w:cs="Arial"/>
                <w:lang w:val="sr-Cyrl-CS"/>
              </w:rPr>
            </w:pPr>
            <w:r w:rsidRPr="00C84FB0">
              <w:rPr>
                <w:rFonts w:ascii="Arial" w:hAnsi="Arial" w:cs="Arial"/>
                <w:lang w:val="sr-Cyrl-CS"/>
              </w:rPr>
              <w:t>Најнижа (за партија</w:t>
            </w:r>
            <w:r w:rsidR="00DC6A82">
              <w:rPr>
                <w:rFonts w:ascii="Arial" w:hAnsi="Arial" w:cs="Arial"/>
                <w:lang w:val="sr-Cyrl-CS"/>
              </w:rPr>
              <w:t xml:space="preserve"> 1</w:t>
            </w:r>
            <w:r w:rsidRPr="00C84FB0">
              <w:rPr>
                <w:rFonts w:ascii="Arial" w:hAnsi="Arial" w:cs="Arial"/>
                <w:lang w:val="sr-Cyrl-CS"/>
              </w:rPr>
              <w:t xml:space="preserve">) износ </w:t>
            </w:r>
            <w:r w:rsidR="00DC6A82">
              <w:rPr>
                <w:rFonts w:ascii="Arial" w:hAnsi="Arial" w:cs="Arial"/>
                <w:lang w:val="sr-Cyrl-CS"/>
              </w:rPr>
              <w:t>554.694</w:t>
            </w:r>
            <w:r w:rsidRPr="00C84FB0">
              <w:rPr>
                <w:rFonts w:ascii="Arial" w:hAnsi="Arial" w:cs="Arial"/>
                <w:lang w:val="sr-Cyrl-CS"/>
              </w:rPr>
              <w:t>,00 динара</w:t>
            </w:r>
          </w:p>
          <w:p w:rsidR="00DC6A82" w:rsidRDefault="00DC6A82" w:rsidP="00DC6A82">
            <w:pPr>
              <w:jc w:val="both"/>
              <w:rPr>
                <w:rFonts w:ascii="Arial" w:hAnsi="Arial" w:cs="Arial"/>
                <w:lang w:val="sr-Cyrl-CS"/>
              </w:rPr>
            </w:pPr>
            <w:r>
              <w:rPr>
                <w:rFonts w:ascii="Arial" w:hAnsi="Arial" w:cs="Arial"/>
                <w:lang w:val="sr-Cyrl-CS"/>
              </w:rPr>
              <w:t>Највиша(за партију 2) износ 106.236,00 динара</w:t>
            </w:r>
          </w:p>
          <w:p w:rsidR="004D43D2" w:rsidRPr="00C84FB0" w:rsidRDefault="00DC6A82" w:rsidP="00DC6A82">
            <w:pPr>
              <w:jc w:val="both"/>
              <w:rPr>
                <w:rFonts w:ascii="Arial" w:hAnsi="Arial" w:cs="Arial"/>
                <w:lang w:val="sr-Cyrl-CS"/>
              </w:rPr>
            </w:pPr>
            <w:r>
              <w:rPr>
                <w:rFonts w:ascii="Arial" w:hAnsi="Arial" w:cs="Arial"/>
                <w:lang w:val="sr-Cyrl-CS"/>
              </w:rPr>
              <w:t>Најнижа (за партију 2 )износ од 77.099,76 динара</w:t>
            </w:r>
            <w:r w:rsidR="004D43D2" w:rsidRPr="00C84FB0">
              <w:rPr>
                <w:rFonts w:ascii="Arial" w:hAnsi="Arial" w:cs="Arial"/>
                <w:lang w:val="sr-Cyrl-CS"/>
              </w:rPr>
              <w:t xml:space="preserve">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Датум доношења одлуке о додели угорова</w:t>
            </w:r>
          </w:p>
        </w:tc>
        <w:tc>
          <w:tcPr>
            <w:tcW w:w="5854" w:type="dxa"/>
            <w:gridSpan w:val="2"/>
          </w:tcPr>
          <w:p w:rsidR="004D43D2" w:rsidRPr="00C84FB0" w:rsidRDefault="00DC6A82" w:rsidP="009E1266">
            <w:pPr>
              <w:jc w:val="both"/>
              <w:rPr>
                <w:rFonts w:ascii="Arial" w:hAnsi="Arial" w:cs="Arial"/>
                <w:lang w:val="sr-Cyrl-CS"/>
              </w:rPr>
            </w:pPr>
            <w:r>
              <w:rPr>
                <w:rFonts w:ascii="Arial" w:hAnsi="Arial" w:cs="Arial"/>
                <w:lang w:val="sr-Cyrl-CS"/>
              </w:rPr>
              <w:t>31.03.2015</w:t>
            </w:r>
            <w:r w:rsidR="004D43D2" w:rsidRPr="00C84FB0">
              <w:rPr>
                <w:rFonts w:ascii="Arial" w:hAnsi="Arial" w:cs="Arial"/>
                <w:lang w:val="sr-Cyrl-CS"/>
              </w:rPr>
              <w:t xml:space="preserve">. 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Датум закључења уговора </w:t>
            </w:r>
          </w:p>
        </w:tc>
        <w:tc>
          <w:tcPr>
            <w:tcW w:w="5854" w:type="dxa"/>
            <w:gridSpan w:val="2"/>
          </w:tcPr>
          <w:p w:rsidR="004D43D2" w:rsidRDefault="004D43D2" w:rsidP="00DC6A82">
            <w:pPr>
              <w:jc w:val="both"/>
              <w:rPr>
                <w:rFonts w:ascii="Arial" w:hAnsi="Arial" w:cs="Arial"/>
                <w:lang w:val="sr-Cyrl-CS"/>
              </w:rPr>
            </w:pPr>
            <w:r w:rsidRPr="00C84FB0">
              <w:rPr>
                <w:rFonts w:ascii="Arial" w:hAnsi="Arial" w:cs="Arial"/>
                <w:lang w:val="sr-Cyrl-CS"/>
              </w:rPr>
              <w:t>16.04.201</w:t>
            </w:r>
            <w:r w:rsidR="00DC6A82">
              <w:rPr>
                <w:rFonts w:ascii="Arial" w:hAnsi="Arial" w:cs="Arial"/>
                <w:lang w:val="sr-Cyrl-CS"/>
              </w:rPr>
              <w:t>5</w:t>
            </w:r>
            <w:r w:rsidRPr="00C84FB0">
              <w:rPr>
                <w:rFonts w:ascii="Arial" w:hAnsi="Arial" w:cs="Arial"/>
                <w:lang w:val="sr-Cyrl-CS"/>
              </w:rPr>
              <w:t xml:space="preserve">. год. </w:t>
            </w:r>
            <w:r w:rsidR="00DC6A82">
              <w:rPr>
                <w:rFonts w:ascii="Arial" w:hAnsi="Arial" w:cs="Arial"/>
                <w:lang w:val="sr-Cyrl-CS"/>
              </w:rPr>
              <w:t>за партију 1</w:t>
            </w:r>
          </w:p>
          <w:p w:rsidR="00DC6A82" w:rsidRPr="00C84FB0" w:rsidRDefault="00DC6A82" w:rsidP="00DC6A82">
            <w:pPr>
              <w:jc w:val="both"/>
              <w:rPr>
                <w:rFonts w:ascii="Arial" w:hAnsi="Arial" w:cs="Arial"/>
                <w:lang w:val="sr-Cyrl-CS"/>
              </w:rPr>
            </w:pPr>
            <w:r>
              <w:rPr>
                <w:rFonts w:ascii="Arial" w:hAnsi="Arial" w:cs="Arial"/>
                <w:lang w:val="sr-Cyrl-CS"/>
              </w:rPr>
              <w:t>27.04.2015. год. за партију 2</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о јавној набавци </w:t>
            </w:r>
          </w:p>
        </w:tc>
        <w:tc>
          <w:tcPr>
            <w:tcW w:w="5854" w:type="dxa"/>
            <w:gridSpan w:val="2"/>
          </w:tcPr>
          <w:p w:rsidR="004D43D2" w:rsidRDefault="004D43D2" w:rsidP="009E1266">
            <w:pPr>
              <w:jc w:val="both"/>
              <w:rPr>
                <w:rFonts w:ascii="Arial" w:hAnsi="Arial" w:cs="Arial"/>
                <w:lang w:val="sr-Cyrl-CS"/>
              </w:rPr>
            </w:pPr>
            <w:r w:rsidRPr="00C84FB0">
              <w:rPr>
                <w:rFonts w:ascii="Arial" w:hAnsi="Arial" w:cs="Arial"/>
                <w:lang w:val="sr-Cyrl-CS"/>
              </w:rPr>
              <w:t>„Хипотрејд“ ДОО, Петровац на Млави, ул. 8 октобра бр.99,</w:t>
            </w:r>
            <w:r w:rsidR="00DC6A82">
              <w:rPr>
                <w:rFonts w:ascii="Arial" w:hAnsi="Arial" w:cs="Arial"/>
                <w:lang w:val="sr-Cyrl-CS"/>
              </w:rPr>
              <w:t xml:space="preserve"> МБ</w:t>
            </w:r>
            <w:r w:rsidRPr="00C84FB0">
              <w:rPr>
                <w:rFonts w:ascii="Arial" w:hAnsi="Arial" w:cs="Arial"/>
                <w:lang w:val="sr-Cyrl-CS"/>
              </w:rPr>
              <w:t xml:space="preserve"> 07936907, ПИБ 101589997 </w:t>
            </w:r>
            <w:r w:rsidR="00DC6A82">
              <w:rPr>
                <w:rFonts w:ascii="Arial" w:hAnsi="Arial" w:cs="Arial"/>
                <w:lang w:val="sr-Cyrl-CS"/>
              </w:rPr>
              <w:t xml:space="preserve"> (за партију 1)</w:t>
            </w:r>
          </w:p>
          <w:p w:rsidR="00DC6A82" w:rsidRPr="00DC6A82" w:rsidRDefault="00DC6A82" w:rsidP="009E1266">
            <w:pPr>
              <w:jc w:val="both"/>
              <w:rPr>
                <w:rFonts w:ascii="Arial" w:hAnsi="Arial" w:cs="Arial"/>
                <w:lang w:val="sr-Cyrl-RS"/>
              </w:rPr>
            </w:pPr>
            <w:r>
              <w:rPr>
                <w:rFonts w:ascii="Arial" w:hAnsi="Arial" w:cs="Arial"/>
                <w:lang w:val="sr-Cyrl-CS"/>
              </w:rPr>
              <w:t xml:space="preserve">„Тец Електроник“ ДОО Пожаревац, ул. Лоле </w:t>
            </w:r>
            <w:r>
              <w:rPr>
                <w:rFonts w:ascii="Arial" w:hAnsi="Arial" w:cs="Arial"/>
                <w:lang w:val="sr-Cyrl-CS"/>
              </w:rPr>
              <w:lastRenderedPageBreak/>
              <w:t>Рибара бр.57, МБ 07660502,ПИБ 100441996 (за партију 2)</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lastRenderedPageBreak/>
              <w:t xml:space="preserve">Период важења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1 година</w:t>
            </w:r>
          </w:p>
        </w:tc>
      </w:tr>
    </w:tbl>
    <w:p w:rsidR="004D43D2" w:rsidRPr="00C84FB0" w:rsidRDefault="004D43D2" w:rsidP="00DC6A82">
      <w:pPr>
        <w:rPr>
          <w:rFonts w:ascii="Arial" w:hAnsi="Arial" w:cs="Arial"/>
          <w:lang w:val="sr-Cyrl-CS"/>
        </w:rPr>
      </w:pPr>
    </w:p>
    <w:p w:rsidR="004D43D2" w:rsidRPr="00C84FB0" w:rsidRDefault="004D43D2" w:rsidP="004D43D2">
      <w:pPr>
        <w:jc w:val="center"/>
        <w:rPr>
          <w:rFonts w:ascii="Arial" w:hAnsi="Arial" w:cs="Arial"/>
          <w:lang w:val="sr-Cyrl-CS"/>
        </w:rPr>
      </w:pPr>
    </w:p>
    <w:p w:rsidR="004D43D2" w:rsidRPr="00C84FB0" w:rsidRDefault="004D43D2" w:rsidP="004D43D2">
      <w:pPr>
        <w:jc w:val="cente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4D43D2" w:rsidRPr="00C84FB0" w:rsidTr="009E1266">
        <w:tc>
          <w:tcPr>
            <w:tcW w:w="8780" w:type="dxa"/>
            <w:gridSpan w:val="3"/>
          </w:tcPr>
          <w:p w:rsidR="004D43D2" w:rsidRPr="00C84FB0" w:rsidRDefault="004D43D2" w:rsidP="009E1266">
            <w:pPr>
              <w:jc w:val="both"/>
              <w:rPr>
                <w:rFonts w:ascii="Arial" w:hAnsi="Arial" w:cs="Arial"/>
                <w:lang w:val="sr-Cyrl-CS"/>
              </w:rPr>
            </w:pPr>
            <w:r w:rsidRPr="00C84FB0">
              <w:rPr>
                <w:rFonts w:ascii="Arial" w:hAnsi="Arial" w:cs="Arial"/>
                <w:lang w:val="sr-Cyrl-CS"/>
              </w:rPr>
              <w:t>Предмет јавне набавке – угаљ „Јасеновац“, 35 Т, партија 1</w:t>
            </w:r>
          </w:p>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Уговорена вредност </w:t>
            </w:r>
          </w:p>
        </w:tc>
        <w:tc>
          <w:tcPr>
            <w:tcW w:w="2927" w:type="dxa"/>
          </w:tcPr>
          <w:p w:rsidR="004D43D2" w:rsidRPr="00C84FB0" w:rsidRDefault="00DC6A82" w:rsidP="009E1266">
            <w:pPr>
              <w:jc w:val="both"/>
              <w:rPr>
                <w:rFonts w:ascii="Arial" w:hAnsi="Arial" w:cs="Arial"/>
                <w:lang w:val="sr-Cyrl-CS"/>
              </w:rPr>
            </w:pPr>
            <w:r>
              <w:rPr>
                <w:rFonts w:ascii="Arial" w:hAnsi="Arial" w:cs="Arial"/>
                <w:lang w:val="sr-Cyrl-CS"/>
              </w:rPr>
              <w:t>230.300</w:t>
            </w:r>
            <w:r w:rsidR="004D43D2" w:rsidRPr="00C84FB0">
              <w:rPr>
                <w:rFonts w:ascii="Arial" w:hAnsi="Arial" w:cs="Arial"/>
                <w:lang w:val="sr-Cyrl-CS"/>
              </w:rPr>
              <w:t>,00 без ПДВ-а</w:t>
            </w:r>
          </w:p>
        </w:tc>
        <w:tc>
          <w:tcPr>
            <w:tcW w:w="2927" w:type="dxa"/>
          </w:tcPr>
          <w:p w:rsidR="004D43D2" w:rsidRPr="00C84FB0" w:rsidRDefault="00DC6A82" w:rsidP="009E1266">
            <w:pPr>
              <w:jc w:val="both"/>
              <w:rPr>
                <w:rFonts w:ascii="Arial" w:hAnsi="Arial" w:cs="Arial"/>
                <w:lang w:val="sr-Cyrl-CS"/>
              </w:rPr>
            </w:pPr>
            <w:r>
              <w:rPr>
                <w:rFonts w:ascii="Arial" w:hAnsi="Arial" w:cs="Arial"/>
                <w:lang w:val="sr-Cyrl-CS"/>
              </w:rPr>
              <w:t>276.360</w:t>
            </w:r>
            <w:r w:rsidR="004D43D2" w:rsidRPr="00C84FB0">
              <w:rPr>
                <w:rFonts w:ascii="Arial" w:hAnsi="Arial" w:cs="Arial"/>
                <w:lang w:val="sr-Cyrl-CS"/>
              </w:rPr>
              <w:t>,00 са ПДВ-ом</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Критеријум за доделу уговора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Најнижа понуђена цена</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4D43D2" w:rsidRPr="00C84FB0" w:rsidRDefault="00DC6A82" w:rsidP="009E1266">
            <w:pPr>
              <w:jc w:val="both"/>
              <w:rPr>
                <w:rFonts w:ascii="Arial" w:hAnsi="Arial" w:cs="Arial"/>
                <w:lang w:val="sr-Cyrl-CS"/>
              </w:rPr>
            </w:pPr>
            <w:r>
              <w:rPr>
                <w:rFonts w:ascii="Arial" w:hAnsi="Arial" w:cs="Arial"/>
                <w:lang w:val="sr-Cyrl-CS"/>
              </w:rPr>
              <w:t>3</w:t>
            </w:r>
          </w:p>
        </w:tc>
        <w:tc>
          <w:tcPr>
            <w:tcW w:w="2927" w:type="dxa"/>
            <w:tcBorders>
              <w:left w:val="nil"/>
            </w:tcBorders>
          </w:tcPr>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Понуђена цена код прихватиљивих понуда са ПДВ-ом</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Највиша износ </w:t>
            </w:r>
            <w:r w:rsidR="00DC6A82">
              <w:rPr>
                <w:rFonts w:ascii="Arial" w:hAnsi="Arial" w:cs="Arial"/>
                <w:lang w:val="sr-Cyrl-CS"/>
              </w:rPr>
              <w:t>302.820</w:t>
            </w:r>
            <w:r w:rsidRPr="00C84FB0">
              <w:rPr>
                <w:rFonts w:ascii="Arial" w:hAnsi="Arial" w:cs="Arial"/>
                <w:lang w:val="sr-Cyrl-CS"/>
              </w:rPr>
              <w:t xml:space="preserve">,00 динара </w:t>
            </w:r>
          </w:p>
          <w:p w:rsidR="004D43D2" w:rsidRPr="00C84FB0" w:rsidRDefault="004D43D2" w:rsidP="00DC6A82">
            <w:pPr>
              <w:jc w:val="both"/>
              <w:rPr>
                <w:rFonts w:ascii="Arial" w:hAnsi="Arial" w:cs="Arial"/>
                <w:lang w:val="sr-Cyrl-CS"/>
              </w:rPr>
            </w:pPr>
            <w:r w:rsidRPr="00C84FB0">
              <w:rPr>
                <w:rFonts w:ascii="Arial" w:hAnsi="Arial" w:cs="Arial"/>
                <w:lang w:val="sr-Cyrl-CS"/>
              </w:rPr>
              <w:t xml:space="preserve">Најнижа износ </w:t>
            </w:r>
            <w:r w:rsidR="00DC6A82">
              <w:rPr>
                <w:rFonts w:ascii="Arial" w:hAnsi="Arial" w:cs="Arial"/>
                <w:lang w:val="sr-Cyrl-CS"/>
              </w:rPr>
              <w:t>276.360</w:t>
            </w:r>
            <w:r w:rsidRPr="00C84FB0">
              <w:rPr>
                <w:rFonts w:ascii="Arial" w:hAnsi="Arial" w:cs="Arial"/>
                <w:lang w:val="sr-Cyrl-CS"/>
              </w:rPr>
              <w:t xml:space="preserve">,00 динара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Датум доношења одлуке о додели угорова</w:t>
            </w:r>
          </w:p>
        </w:tc>
        <w:tc>
          <w:tcPr>
            <w:tcW w:w="5854" w:type="dxa"/>
            <w:gridSpan w:val="2"/>
          </w:tcPr>
          <w:p w:rsidR="004D43D2" w:rsidRPr="00C84FB0" w:rsidRDefault="00DC6A82" w:rsidP="009E1266">
            <w:pPr>
              <w:jc w:val="both"/>
              <w:rPr>
                <w:rFonts w:ascii="Arial" w:hAnsi="Arial" w:cs="Arial"/>
                <w:lang w:val="sr-Cyrl-CS"/>
              </w:rPr>
            </w:pPr>
            <w:r>
              <w:rPr>
                <w:rFonts w:ascii="Arial" w:hAnsi="Arial" w:cs="Arial"/>
                <w:lang w:val="sr-Cyrl-CS"/>
              </w:rPr>
              <w:t>25.</w:t>
            </w:r>
            <w:r w:rsidR="00AC17DB">
              <w:rPr>
                <w:rFonts w:ascii="Arial" w:hAnsi="Arial" w:cs="Arial"/>
                <w:lang w:val="sr-Cyrl-CS"/>
              </w:rPr>
              <w:t>09.2015</w:t>
            </w:r>
            <w:r w:rsidR="004D43D2" w:rsidRPr="00C84FB0">
              <w:rPr>
                <w:rFonts w:ascii="Arial" w:hAnsi="Arial" w:cs="Arial"/>
                <w:lang w:val="sr-Cyrl-CS"/>
              </w:rPr>
              <w:t xml:space="preserve"> 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Датум закључења уговора </w:t>
            </w:r>
          </w:p>
        </w:tc>
        <w:tc>
          <w:tcPr>
            <w:tcW w:w="5854" w:type="dxa"/>
            <w:gridSpan w:val="2"/>
          </w:tcPr>
          <w:p w:rsidR="004D43D2" w:rsidRPr="00C84FB0" w:rsidRDefault="00AC17DB" w:rsidP="009E1266">
            <w:pPr>
              <w:jc w:val="both"/>
              <w:rPr>
                <w:rFonts w:ascii="Arial" w:hAnsi="Arial" w:cs="Arial"/>
                <w:lang w:val="sr-Cyrl-CS"/>
              </w:rPr>
            </w:pPr>
            <w:r>
              <w:rPr>
                <w:rFonts w:ascii="Arial" w:hAnsi="Arial" w:cs="Arial"/>
                <w:lang w:val="sr-Cyrl-CS"/>
              </w:rPr>
              <w:t>09.10.2015</w:t>
            </w:r>
            <w:r w:rsidR="004D43D2" w:rsidRPr="00C84FB0">
              <w:rPr>
                <w:rFonts w:ascii="Arial" w:hAnsi="Arial" w:cs="Arial"/>
                <w:lang w:val="sr-Cyrl-CS"/>
              </w:rPr>
              <w:t xml:space="preserve">. 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о јавној набавци </w:t>
            </w:r>
          </w:p>
        </w:tc>
        <w:tc>
          <w:tcPr>
            <w:tcW w:w="5854" w:type="dxa"/>
            <w:gridSpan w:val="2"/>
          </w:tcPr>
          <w:p w:rsidR="004D43D2" w:rsidRPr="00C84FB0" w:rsidRDefault="004D43D2" w:rsidP="00AC17DB">
            <w:pPr>
              <w:jc w:val="both"/>
              <w:rPr>
                <w:rFonts w:ascii="Arial" w:hAnsi="Arial" w:cs="Arial"/>
                <w:lang w:val="sr-Cyrl-CS"/>
              </w:rPr>
            </w:pPr>
            <w:r w:rsidRPr="00C84FB0">
              <w:rPr>
                <w:rFonts w:ascii="Arial" w:hAnsi="Arial" w:cs="Arial"/>
                <w:lang w:val="sr-Cyrl-CS"/>
              </w:rPr>
              <w:t>„</w:t>
            </w:r>
            <w:r w:rsidR="00AC17DB">
              <w:rPr>
                <w:rFonts w:ascii="Arial" w:hAnsi="Arial" w:cs="Arial"/>
                <w:lang w:val="sr-Cyrl-CS"/>
              </w:rPr>
              <w:t>GOODWILL-WG</w:t>
            </w:r>
            <w:r w:rsidRPr="00C84FB0">
              <w:rPr>
                <w:rFonts w:ascii="Arial" w:hAnsi="Arial" w:cs="Arial"/>
                <w:lang w:val="sr-Cyrl-CS"/>
              </w:rPr>
              <w:t xml:space="preserve">“ ДОО </w:t>
            </w:r>
            <w:r w:rsidR="00AC17DB">
              <w:rPr>
                <w:rFonts w:ascii="Arial" w:hAnsi="Arial" w:cs="Arial"/>
                <w:lang w:val="sr-Cyrl-CS"/>
              </w:rPr>
              <w:t>Београд</w:t>
            </w:r>
            <w:r w:rsidRPr="00C84FB0">
              <w:rPr>
                <w:rFonts w:ascii="Arial" w:hAnsi="Arial" w:cs="Arial"/>
                <w:lang w:val="sr-Cyrl-CS"/>
              </w:rPr>
              <w:t>, ул.</w:t>
            </w:r>
            <w:r w:rsidR="00AC17DB">
              <w:rPr>
                <w:rFonts w:ascii="Arial" w:hAnsi="Arial" w:cs="Arial"/>
                <w:lang w:val="sr-Cyrl-CS"/>
              </w:rPr>
              <w:t>Жоржа Клемансоа</w:t>
            </w:r>
            <w:r w:rsidRPr="00C84FB0">
              <w:rPr>
                <w:rFonts w:ascii="Arial" w:hAnsi="Arial" w:cs="Arial"/>
                <w:lang w:val="sr-Cyrl-CS"/>
              </w:rPr>
              <w:t xml:space="preserve"> </w:t>
            </w:r>
            <w:r w:rsidR="00AC17DB">
              <w:rPr>
                <w:rFonts w:ascii="Arial" w:hAnsi="Arial" w:cs="Arial"/>
                <w:lang w:val="sr-Cyrl-CS"/>
              </w:rPr>
              <w:t>бр 19/4</w:t>
            </w:r>
            <w:r w:rsidRPr="00C84FB0">
              <w:rPr>
                <w:rFonts w:ascii="Arial" w:hAnsi="Arial" w:cs="Arial"/>
                <w:lang w:val="sr-Cyrl-CS"/>
              </w:rPr>
              <w:t xml:space="preserve">, </w:t>
            </w:r>
            <w:r w:rsidR="00AC17DB">
              <w:rPr>
                <w:rFonts w:ascii="Arial" w:hAnsi="Arial" w:cs="Arial"/>
                <w:lang w:val="sr-Cyrl-CS"/>
              </w:rPr>
              <w:t>МБ 06964303</w:t>
            </w:r>
            <w:r w:rsidRPr="00C84FB0">
              <w:rPr>
                <w:rFonts w:ascii="Arial" w:hAnsi="Arial" w:cs="Arial"/>
                <w:lang w:val="sr-Cyrl-CS"/>
              </w:rPr>
              <w:t xml:space="preserve">, ПИБ </w:t>
            </w:r>
            <w:r w:rsidR="00AC17DB">
              <w:rPr>
                <w:rFonts w:ascii="Arial" w:hAnsi="Arial" w:cs="Arial"/>
                <w:lang w:val="sr-Cyrl-CS"/>
              </w:rPr>
              <w:t>10012497</w:t>
            </w:r>
            <w:r w:rsidRPr="00C84FB0">
              <w:rPr>
                <w:rFonts w:ascii="Arial" w:hAnsi="Arial" w:cs="Arial"/>
                <w:lang w:val="sr-Cyrl-CS"/>
              </w:rPr>
              <w:t xml:space="preserve">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Период важења </w:t>
            </w:r>
          </w:p>
        </w:tc>
        <w:tc>
          <w:tcPr>
            <w:tcW w:w="5854" w:type="dxa"/>
            <w:gridSpan w:val="2"/>
          </w:tcPr>
          <w:p w:rsidR="004D43D2" w:rsidRPr="00C84FB0" w:rsidRDefault="004D43D2" w:rsidP="00AC17DB">
            <w:pPr>
              <w:jc w:val="both"/>
              <w:rPr>
                <w:rFonts w:ascii="Arial" w:hAnsi="Arial" w:cs="Arial"/>
                <w:lang w:val="sr-Cyrl-CS"/>
              </w:rPr>
            </w:pPr>
            <w:r w:rsidRPr="00C84FB0">
              <w:rPr>
                <w:rFonts w:ascii="Arial" w:hAnsi="Arial" w:cs="Arial"/>
                <w:lang w:val="sr-Cyrl-CS"/>
              </w:rPr>
              <w:t>Грејна сезона 201</w:t>
            </w:r>
            <w:r w:rsidR="00AC17DB">
              <w:rPr>
                <w:rFonts w:ascii="Arial" w:hAnsi="Arial" w:cs="Arial"/>
                <w:lang w:val="sr-Cyrl-CS"/>
              </w:rPr>
              <w:t>5</w:t>
            </w:r>
            <w:r w:rsidRPr="00C84FB0">
              <w:rPr>
                <w:rFonts w:ascii="Arial" w:hAnsi="Arial" w:cs="Arial"/>
                <w:lang w:val="sr-Cyrl-CS"/>
              </w:rPr>
              <w:t>/1</w:t>
            </w:r>
            <w:r w:rsidR="00AC17DB">
              <w:rPr>
                <w:rFonts w:ascii="Arial" w:hAnsi="Arial" w:cs="Arial"/>
                <w:lang w:val="sr-Cyrl-CS"/>
              </w:rPr>
              <w:t>6</w:t>
            </w:r>
          </w:p>
        </w:tc>
      </w:tr>
    </w:tbl>
    <w:p w:rsidR="004D43D2" w:rsidRPr="00C84FB0" w:rsidRDefault="004D43D2" w:rsidP="004D43D2">
      <w:pPr>
        <w:jc w:val="center"/>
        <w:rPr>
          <w:rFonts w:ascii="Arial" w:hAnsi="Arial" w:cs="Arial"/>
          <w:lang w:val="sr-Cyrl-CS"/>
        </w:rPr>
      </w:pPr>
    </w:p>
    <w:p w:rsidR="004D43D2" w:rsidRPr="00C84FB0" w:rsidRDefault="004D43D2" w:rsidP="004D43D2">
      <w:pPr>
        <w:jc w:val="cente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4D43D2" w:rsidRPr="00C84FB0" w:rsidTr="009E1266">
        <w:tc>
          <w:tcPr>
            <w:tcW w:w="8780" w:type="dxa"/>
            <w:gridSpan w:val="3"/>
          </w:tcPr>
          <w:p w:rsidR="004D43D2" w:rsidRPr="00C84FB0" w:rsidRDefault="004D43D2" w:rsidP="009E1266">
            <w:pPr>
              <w:jc w:val="both"/>
              <w:rPr>
                <w:rFonts w:ascii="Arial" w:hAnsi="Arial" w:cs="Arial"/>
                <w:lang w:val="sr-Cyrl-CS"/>
              </w:rPr>
            </w:pPr>
            <w:r w:rsidRPr="00C84FB0">
              <w:rPr>
                <w:rFonts w:ascii="Arial" w:hAnsi="Arial" w:cs="Arial"/>
                <w:lang w:val="sr-Cyrl-CS"/>
              </w:rPr>
              <w:t>Предмет јавне набавке – букова дрва, 25 м</w:t>
            </w:r>
            <w:r w:rsidRPr="00C84FB0">
              <w:rPr>
                <w:rFonts w:ascii="Arial" w:hAnsi="Arial" w:cs="Arial"/>
                <w:vertAlign w:val="superscript"/>
                <w:lang w:val="sr-Cyrl-CS"/>
              </w:rPr>
              <w:t>3</w:t>
            </w:r>
          </w:p>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Уговорена вредност </w:t>
            </w:r>
          </w:p>
        </w:tc>
        <w:tc>
          <w:tcPr>
            <w:tcW w:w="2927" w:type="dxa"/>
          </w:tcPr>
          <w:p w:rsidR="004D43D2" w:rsidRPr="00C84FB0" w:rsidRDefault="004D43D2" w:rsidP="00AC17DB">
            <w:pPr>
              <w:jc w:val="both"/>
              <w:rPr>
                <w:rFonts w:ascii="Arial" w:hAnsi="Arial" w:cs="Arial"/>
                <w:lang w:val="sr-Cyrl-CS"/>
              </w:rPr>
            </w:pPr>
            <w:r w:rsidRPr="00C84FB0">
              <w:rPr>
                <w:rFonts w:ascii="Arial" w:hAnsi="Arial" w:cs="Arial"/>
                <w:lang w:val="sr-Cyrl-CS"/>
              </w:rPr>
              <w:t>8</w:t>
            </w:r>
            <w:r w:rsidR="00AC17DB">
              <w:rPr>
                <w:rFonts w:ascii="Arial" w:hAnsi="Arial" w:cs="Arial"/>
                <w:lang w:val="sr-Cyrl-CS"/>
              </w:rPr>
              <w:t>7.5</w:t>
            </w:r>
            <w:r w:rsidRPr="00C84FB0">
              <w:rPr>
                <w:rFonts w:ascii="Arial" w:hAnsi="Arial" w:cs="Arial"/>
                <w:lang w:val="sr-Cyrl-CS"/>
              </w:rPr>
              <w:t>00,00 без ПДВ-а</w:t>
            </w:r>
          </w:p>
        </w:tc>
        <w:tc>
          <w:tcPr>
            <w:tcW w:w="2927" w:type="dxa"/>
          </w:tcPr>
          <w:p w:rsidR="004D43D2" w:rsidRPr="00C84FB0" w:rsidRDefault="00AC17DB" w:rsidP="009E1266">
            <w:pPr>
              <w:jc w:val="both"/>
              <w:rPr>
                <w:rFonts w:ascii="Arial" w:hAnsi="Arial" w:cs="Arial"/>
                <w:lang w:val="sr-Cyrl-CS"/>
              </w:rPr>
            </w:pPr>
            <w:r>
              <w:rPr>
                <w:rFonts w:ascii="Arial" w:hAnsi="Arial" w:cs="Arial"/>
                <w:lang w:val="sr-Cyrl-CS"/>
              </w:rPr>
              <w:t>96.250</w:t>
            </w:r>
            <w:r w:rsidR="004D43D2" w:rsidRPr="00C84FB0">
              <w:rPr>
                <w:rFonts w:ascii="Arial" w:hAnsi="Arial" w:cs="Arial"/>
                <w:lang w:val="sr-Cyrl-CS"/>
              </w:rPr>
              <w:t>,00 са ПДВ-ом</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Критеријум за доделу уговора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Најнижа понуђена цена</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4D43D2" w:rsidRPr="00C84FB0" w:rsidRDefault="00AC17DB" w:rsidP="009E1266">
            <w:pPr>
              <w:jc w:val="both"/>
              <w:rPr>
                <w:rFonts w:ascii="Arial" w:hAnsi="Arial" w:cs="Arial"/>
                <w:lang w:val="sr-Cyrl-CS"/>
              </w:rPr>
            </w:pPr>
            <w:r>
              <w:rPr>
                <w:rFonts w:ascii="Arial" w:hAnsi="Arial" w:cs="Arial"/>
                <w:lang w:val="sr-Cyrl-CS"/>
              </w:rPr>
              <w:t>2</w:t>
            </w:r>
          </w:p>
        </w:tc>
        <w:tc>
          <w:tcPr>
            <w:tcW w:w="2927" w:type="dxa"/>
            <w:tcBorders>
              <w:left w:val="nil"/>
            </w:tcBorders>
          </w:tcPr>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Датум доношења одлуке о додели угорова</w:t>
            </w:r>
          </w:p>
        </w:tc>
        <w:tc>
          <w:tcPr>
            <w:tcW w:w="5854" w:type="dxa"/>
            <w:gridSpan w:val="2"/>
          </w:tcPr>
          <w:p w:rsidR="004D43D2" w:rsidRPr="00C84FB0" w:rsidRDefault="00AC17DB" w:rsidP="009E1266">
            <w:pPr>
              <w:jc w:val="both"/>
              <w:rPr>
                <w:rFonts w:ascii="Arial" w:hAnsi="Arial" w:cs="Arial"/>
                <w:lang w:val="sr-Cyrl-CS"/>
              </w:rPr>
            </w:pPr>
            <w:r>
              <w:rPr>
                <w:rFonts w:ascii="Arial" w:hAnsi="Arial" w:cs="Arial"/>
                <w:lang w:val="sr-Cyrl-CS"/>
              </w:rPr>
              <w:t>25.09.2015</w:t>
            </w:r>
            <w:r w:rsidR="004D43D2" w:rsidRPr="00C84FB0">
              <w:rPr>
                <w:rFonts w:ascii="Arial" w:hAnsi="Arial" w:cs="Arial"/>
                <w:lang w:val="sr-Cyrl-CS"/>
              </w:rPr>
              <w:t xml:space="preserve">. 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Датум закључења уговора </w:t>
            </w:r>
          </w:p>
        </w:tc>
        <w:tc>
          <w:tcPr>
            <w:tcW w:w="5854" w:type="dxa"/>
            <w:gridSpan w:val="2"/>
          </w:tcPr>
          <w:p w:rsidR="004D43D2" w:rsidRPr="00C84FB0" w:rsidRDefault="00AC17DB" w:rsidP="009E1266">
            <w:pPr>
              <w:jc w:val="both"/>
              <w:rPr>
                <w:rFonts w:ascii="Arial" w:hAnsi="Arial" w:cs="Arial"/>
                <w:lang w:val="sr-Cyrl-CS"/>
              </w:rPr>
            </w:pPr>
            <w:r>
              <w:rPr>
                <w:rFonts w:ascii="Arial" w:hAnsi="Arial" w:cs="Arial"/>
                <w:lang w:val="sr-Cyrl-CS"/>
              </w:rPr>
              <w:t>20.10.2015</w:t>
            </w:r>
            <w:r w:rsidR="004D43D2" w:rsidRPr="00C84FB0">
              <w:rPr>
                <w:rFonts w:ascii="Arial" w:hAnsi="Arial" w:cs="Arial"/>
                <w:lang w:val="sr-Cyrl-CS"/>
              </w:rPr>
              <w:t xml:space="preserve">. 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о јавној набавци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„Сатурн“ ДОО Жагубица, ул. 23 дивизије 12, матични број 06371981, ПИБ 101579696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Период важења </w:t>
            </w:r>
          </w:p>
        </w:tc>
        <w:tc>
          <w:tcPr>
            <w:tcW w:w="5854" w:type="dxa"/>
            <w:gridSpan w:val="2"/>
          </w:tcPr>
          <w:p w:rsidR="004D43D2" w:rsidRPr="00C84FB0" w:rsidRDefault="00AC17DB" w:rsidP="009E1266">
            <w:pPr>
              <w:jc w:val="both"/>
              <w:rPr>
                <w:rFonts w:ascii="Arial" w:hAnsi="Arial" w:cs="Arial"/>
                <w:lang w:val="sr-Cyrl-CS"/>
              </w:rPr>
            </w:pPr>
            <w:r>
              <w:rPr>
                <w:rFonts w:ascii="Arial" w:hAnsi="Arial" w:cs="Arial"/>
                <w:lang w:val="sr-Cyrl-CS"/>
              </w:rPr>
              <w:t>Грејна сезона 2015/16</w:t>
            </w:r>
          </w:p>
        </w:tc>
      </w:tr>
    </w:tbl>
    <w:p w:rsidR="00037843" w:rsidRDefault="00037843" w:rsidP="00037843">
      <w:pPr>
        <w:jc w:val="both"/>
        <w:rPr>
          <w:rFonts w:ascii="Arial" w:hAnsi="Arial" w:cs="Arial"/>
          <w:lang w:val="sr-Cyrl-CS"/>
        </w:rPr>
      </w:pPr>
    </w:p>
    <w:p w:rsidR="00864D84" w:rsidRDefault="00864D84" w:rsidP="00037843">
      <w:pPr>
        <w:jc w:val="both"/>
        <w:rPr>
          <w:rFonts w:ascii="Arial" w:hAnsi="Arial" w:cs="Arial"/>
          <w:lang w:val="sr-Cyrl-CS"/>
        </w:rPr>
      </w:pPr>
    </w:p>
    <w:p w:rsidR="00A734AE" w:rsidRDefault="00A734AE" w:rsidP="00037843">
      <w:pPr>
        <w:jc w:val="both"/>
        <w:rPr>
          <w:rFonts w:ascii="Arial" w:hAnsi="Arial" w:cs="Arial"/>
          <w:lang w:val="sr-Cyrl-CS"/>
        </w:rPr>
      </w:pPr>
    </w:p>
    <w:p w:rsidR="00AC17DB" w:rsidRDefault="00AC17DB" w:rsidP="00037843">
      <w:pPr>
        <w:jc w:val="both"/>
        <w:rPr>
          <w:rFonts w:ascii="Arial" w:hAnsi="Arial" w:cs="Arial"/>
          <w:b/>
          <w:lang w:val="sr-Cyrl-CS"/>
        </w:rPr>
      </w:pPr>
      <w:r>
        <w:rPr>
          <w:rFonts w:ascii="Arial" w:hAnsi="Arial" w:cs="Arial"/>
          <w:lang w:val="sr-Cyrl-CS"/>
        </w:rPr>
        <w:tab/>
      </w:r>
      <w:r>
        <w:rPr>
          <w:rFonts w:ascii="Arial" w:hAnsi="Arial" w:cs="Arial"/>
          <w:b/>
          <w:lang w:val="sr-Cyrl-CS"/>
        </w:rPr>
        <w:t>Јавне набавке мале вредности на које се не примењују одредбе ЗЈН сходно чл.39 ст.2 ЗЈН за 2015. годину</w:t>
      </w:r>
    </w:p>
    <w:p w:rsidR="00AC17DB" w:rsidRDefault="00AC17DB" w:rsidP="00037843">
      <w:pPr>
        <w:jc w:val="both"/>
        <w:rPr>
          <w:rFonts w:ascii="Arial" w:hAnsi="Arial" w:cs="Arial"/>
          <w:b/>
          <w:lang w:val="sr-Cyrl-CS"/>
        </w:rPr>
      </w:pPr>
    </w:p>
    <w:p w:rsidR="00AC17DB" w:rsidRDefault="00AC17DB" w:rsidP="00037843">
      <w:pPr>
        <w:jc w:val="both"/>
        <w:rPr>
          <w:rFonts w:ascii="Arial"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AC17DB" w:rsidRPr="00C84FB0" w:rsidTr="0052208A">
        <w:tc>
          <w:tcPr>
            <w:tcW w:w="8787" w:type="dxa"/>
            <w:gridSpan w:val="3"/>
          </w:tcPr>
          <w:p w:rsidR="00AC17DB" w:rsidRPr="00B159DA" w:rsidRDefault="00AC17DB" w:rsidP="00B159DA">
            <w:pPr>
              <w:jc w:val="center"/>
              <w:rPr>
                <w:rFonts w:ascii="Arial" w:hAnsi="Arial" w:cs="Arial"/>
                <w:b/>
                <w:lang w:val="sr-Cyrl-CS"/>
              </w:rPr>
            </w:pPr>
            <w:r w:rsidRPr="00B159DA">
              <w:rPr>
                <w:rFonts w:ascii="Arial" w:hAnsi="Arial" w:cs="Arial"/>
                <w:b/>
                <w:lang w:val="sr-Cyrl-CS"/>
              </w:rPr>
              <w:lastRenderedPageBreak/>
              <w:t>Набавка ИТ опреме</w:t>
            </w:r>
          </w:p>
          <w:p w:rsidR="00AC17DB" w:rsidRPr="00C84FB0" w:rsidRDefault="00AC17DB" w:rsidP="009E1266">
            <w:pPr>
              <w:jc w:val="both"/>
              <w:rPr>
                <w:rFonts w:ascii="Arial" w:hAnsi="Arial" w:cs="Arial"/>
                <w:lang w:val="sr-Cyrl-CS"/>
              </w:rPr>
            </w:pPr>
          </w:p>
        </w:tc>
      </w:tr>
      <w:tr w:rsidR="00AC17DB" w:rsidRPr="00C84FB0" w:rsidTr="0052208A">
        <w:trPr>
          <w:trHeight w:val="570"/>
        </w:trPr>
        <w:tc>
          <w:tcPr>
            <w:tcW w:w="2933" w:type="dxa"/>
          </w:tcPr>
          <w:p w:rsidR="00AC17DB" w:rsidRPr="00C84FB0" w:rsidRDefault="00AC17DB" w:rsidP="009E1266">
            <w:pPr>
              <w:jc w:val="both"/>
              <w:rPr>
                <w:rFonts w:ascii="Arial" w:hAnsi="Arial" w:cs="Arial"/>
                <w:lang w:val="sr-Cyrl-CS"/>
              </w:rPr>
            </w:pPr>
            <w:r>
              <w:rPr>
                <w:rFonts w:ascii="Arial" w:hAnsi="Arial" w:cs="Arial"/>
                <w:lang w:val="sr-Cyrl-CS"/>
              </w:rPr>
              <w:t>Нару</w:t>
            </w:r>
            <w:r w:rsidR="00B159DA">
              <w:rPr>
                <w:rFonts w:ascii="Arial" w:hAnsi="Arial" w:cs="Arial"/>
                <w:lang w:val="sr-Cyrl-CS"/>
              </w:rPr>
              <w:t>џбеница(уговорена вредност</w:t>
            </w:r>
            <w:r w:rsidRPr="00C84FB0">
              <w:rPr>
                <w:rFonts w:ascii="Arial" w:hAnsi="Arial" w:cs="Arial"/>
                <w:lang w:val="sr-Cyrl-CS"/>
              </w:rPr>
              <w:t xml:space="preserve"> </w:t>
            </w:r>
          </w:p>
        </w:tc>
        <w:tc>
          <w:tcPr>
            <w:tcW w:w="5854" w:type="dxa"/>
            <w:gridSpan w:val="2"/>
          </w:tcPr>
          <w:p w:rsidR="00AC17DB" w:rsidRPr="00C84FB0" w:rsidRDefault="00B159DA" w:rsidP="009E1266">
            <w:pPr>
              <w:jc w:val="both"/>
              <w:rPr>
                <w:rFonts w:ascii="Arial" w:hAnsi="Arial" w:cs="Arial"/>
                <w:lang w:val="sr-Cyrl-CS"/>
              </w:rPr>
            </w:pPr>
            <w:r>
              <w:rPr>
                <w:rFonts w:ascii="Arial" w:hAnsi="Arial" w:cs="Arial"/>
                <w:lang w:val="sr-Cyrl-CS"/>
              </w:rPr>
              <w:t>338.810,00 са ПДВ-ом</w:t>
            </w:r>
          </w:p>
        </w:tc>
      </w:tr>
      <w:tr w:rsidR="0052208A" w:rsidRPr="00C84FB0" w:rsidTr="0052208A">
        <w:trPr>
          <w:trHeight w:val="406"/>
        </w:trPr>
        <w:tc>
          <w:tcPr>
            <w:tcW w:w="2933" w:type="dxa"/>
          </w:tcPr>
          <w:p w:rsidR="0052208A" w:rsidRDefault="0052208A" w:rsidP="009E1266">
            <w:pPr>
              <w:jc w:val="both"/>
              <w:rPr>
                <w:rFonts w:ascii="Arial" w:hAnsi="Arial" w:cs="Arial"/>
                <w:lang w:val="sr-Cyrl-CS"/>
              </w:rPr>
            </w:pPr>
            <w:r>
              <w:rPr>
                <w:rFonts w:ascii="Arial" w:hAnsi="Arial" w:cs="Arial"/>
                <w:lang w:val="sr-Cyrl-CS"/>
              </w:rPr>
              <w:t>Датум издавања наруџбенице</w:t>
            </w:r>
          </w:p>
        </w:tc>
        <w:tc>
          <w:tcPr>
            <w:tcW w:w="5854" w:type="dxa"/>
            <w:gridSpan w:val="2"/>
          </w:tcPr>
          <w:p w:rsidR="0052208A" w:rsidRDefault="0052208A" w:rsidP="009E1266">
            <w:pPr>
              <w:jc w:val="both"/>
              <w:rPr>
                <w:rFonts w:ascii="Arial" w:hAnsi="Arial" w:cs="Arial"/>
                <w:lang w:val="sr-Cyrl-CS"/>
              </w:rPr>
            </w:pPr>
            <w:r>
              <w:rPr>
                <w:rFonts w:ascii="Arial" w:hAnsi="Arial" w:cs="Arial"/>
                <w:lang w:val="sr-Cyrl-CS"/>
              </w:rPr>
              <w:t>15.06.2015. године</w:t>
            </w:r>
          </w:p>
        </w:tc>
      </w:tr>
      <w:tr w:rsidR="00AC17DB" w:rsidRPr="00C84FB0" w:rsidTr="0052208A">
        <w:trPr>
          <w:trHeight w:val="432"/>
        </w:trPr>
        <w:tc>
          <w:tcPr>
            <w:tcW w:w="2933" w:type="dxa"/>
          </w:tcPr>
          <w:p w:rsidR="00AC17DB" w:rsidRPr="00C84FB0" w:rsidRDefault="00AC17DB" w:rsidP="009E1266">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AC17DB" w:rsidRPr="00C84FB0" w:rsidRDefault="00B159DA" w:rsidP="009E1266">
            <w:pPr>
              <w:jc w:val="both"/>
              <w:rPr>
                <w:rFonts w:ascii="Arial" w:hAnsi="Arial" w:cs="Arial"/>
                <w:lang w:val="sr-Cyrl-CS"/>
              </w:rPr>
            </w:pPr>
            <w:r>
              <w:rPr>
                <w:rFonts w:ascii="Arial" w:hAnsi="Arial" w:cs="Arial"/>
                <w:lang w:val="sr-Cyrl-CS"/>
              </w:rPr>
              <w:t>2</w:t>
            </w:r>
          </w:p>
        </w:tc>
        <w:tc>
          <w:tcPr>
            <w:tcW w:w="2927" w:type="dxa"/>
            <w:tcBorders>
              <w:left w:val="nil"/>
            </w:tcBorders>
          </w:tcPr>
          <w:p w:rsidR="00AC17DB" w:rsidRPr="00C84FB0" w:rsidRDefault="00AC17DB" w:rsidP="009E1266">
            <w:pPr>
              <w:jc w:val="both"/>
              <w:rPr>
                <w:rFonts w:ascii="Arial" w:hAnsi="Arial" w:cs="Arial"/>
                <w:lang w:val="sr-Cyrl-CS"/>
              </w:rPr>
            </w:pPr>
          </w:p>
        </w:tc>
      </w:tr>
      <w:tr w:rsidR="0052208A" w:rsidRPr="00C84FB0" w:rsidTr="0052208A">
        <w:trPr>
          <w:trHeight w:val="493"/>
        </w:trPr>
        <w:tc>
          <w:tcPr>
            <w:tcW w:w="2933" w:type="dxa"/>
          </w:tcPr>
          <w:p w:rsidR="0052208A" w:rsidRPr="0052208A" w:rsidRDefault="0052208A" w:rsidP="009E1266">
            <w:pPr>
              <w:jc w:val="both"/>
              <w:rPr>
                <w:rFonts w:ascii="Arial" w:hAnsi="Arial" w:cs="Arial"/>
                <w:lang w:val="sr-Cyrl-RS"/>
              </w:rPr>
            </w:pPr>
            <w:r>
              <w:rPr>
                <w:rFonts w:ascii="Arial" w:hAnsi="Arial" w:cs="Arial"/>
                <w:lang w:val="sr-Cyrl-CS"/>
              </w:rPr>
              <w:t>Највиша понуда</w:t>
            </w:r>
          </w:p>
        </w:tc>
        <w:tc>
          <w:tcPr>
            <w:tcW w:w="2927" w:type="dxa"/>
            <w:tcBorders>
              <w:right w:val="nil"/>
            </w:tcBorders>
          </w:tcPr>
          <w:p w:rsidR="0052208A" w:rsidRDefault="0052208A" w:rsidP="009E1266">
            <w:pPr>
              <w:jc w:val="both"/>
              <w:rPr>
                <w:rFonts w:ascii="Arial" w:hAnsi="Arial" w:cs="Arial"/>
                <w:lang w:val="sr-Cyrl-CS"/>
              </w:rPr>
            </w:pPr>
            <w:r>
              <w:rPr>
                <w:rFonts w:ascii="Arial" w:hAnsi="Arial" w:cs="Arial"/>
                <w:lang w:val="sr-Cyrl-CS"/>
              </w:rPr>
              <w:t>368.710,00 са ПДВ-ом</w:t>
            </w:r>
          </w:p>
        </w:tc>
        <w:tc>
          <w:tcPr>
            <w:tcW w:w="2927" w:type="dxa"/>
            <w:tcBorders>
              <w:left w:val="nil"/>
            </w:tcBorders>
          </w:tcPr>
          <w:p w:rsidR="0052208A" w:rsidRPr="00C84FB0" w:rsidRDefault="0052208A" w:rsidP="009E1266">
            <w:pPr>
              <w:jc w:val="both"/>
              <w:rPr>
                <w:rFonts w:ascii="Arial" w:hAnsi="Arial" w:cs="Arial"/>
                <w:lang w:val="sr-Cyrl-CS"/>
              </w:rPr>
            </w:pPr>
          </w:p>
        </w:tc>
      </w:tr>
      <w:tr w:rsidR="00AC17DB" w:rsidRPr="00C84FB0" w:rsidTr="0052208A">
        <w:trPr>
          <w:trHeight w:val="414"/>
        </w:trPr>
        <w:tc>
          <w:tcPr>
            <w:tcW w:w="2933" w:type="dxa"/>
          </w:tcPr>
          <w:p w:rsidR="00AC17DB" w:rsidRPr="00C84FB0" w:rsidRDefault="00B159DA" w:rsidP="009E1266">
            <w:pPr>
              <w:jc w:val="both"/>
              <w:rPr>
                <w:rFonts w:ascii="Arial" w:hAnsi="Arial" w:cs="Arial"/>
                <w:lang w:val="sr-Cyrl-CS"/>
              </w:rPr>
            </w:pPr>
            <w:r>
              <w:rPr>
                <w:rFonts w:ascii="Arial" w:hAnsi="Arial" w:cs="Arial"/>
                <w:lang w:val="sr-Cyrl-CS"/>
              </w:rPr>
              <w:t>Најнижа понуда</w:t>
            </w:r>
          </w:p>
        </w:tc>
        <w:tc>
          <w:tcPr>
            <w:tcW w:w="5854" w:type="dxa"/>
            <w:gridSpan w:val="2"/>
          </w:tcPr>
          <w:p w:rsidR="00AC17DB" w:rsidRPr="00C84FB0" w:rsidRDefault="0052208A" w:rsidP="009E1266">
            <w:pPr>
              <w:jc w:val="both"/>
              <w:rPr>
                <w:rFonts w:ascii="Arial" w:hAnsi="Arial" w:cs="Arial"/>
                <w:lang w:val="sr-Cyrl-CS"/>
              </w:rPr>
            </w:pPr>
            <w:r>
              <w:rPr>
                <w:rFonts w:ascii="Arial" w:hAnsi="Arial" w:cs="Arial"/>
                <w:lang w:val="sr-Cyrl-CS"/>
              </w:rPr>
              <w:t>338.810</w:t>
            </w:r>
            <w:r w:rsidR="00B159DA">
              <w:rPr>
                <w:rFonts w:ascii="Arial" w:hAnsi="Arial" w:cs="Arial"/>
                <w:lang w:val="sr-Cyrl-CS"/>
              </w:rPr>
              <w:t>,00 са ПДВ-ом</w:t>
            </w:r>
            <w:r w:rsidR="00AC17DB" w:rsidRPr="00C84FB0">
              <w:rPr>
                <w:rFonts w:ascii="Arial" w:hAnsi="Arial" w:cs="Arial"/>
                <w:lang w:val="sr-Cyrl-CS"/>
              </w:rPr>
              <w:t xml:space="preserve"> </w:t>
            </w:r>
          </w:p>
        </w:tc>
      </w:tr>
      <w:tr w:rsidR="00AC17DB" w:rsidRPr="00C84FB0" w:rsidTr="0052208A">
        <w:tc>
          <w:tcPr>
            <w:tcW w:w="2933" w:type="dxa"/>
          </w:tcPr>
          <w:p w:rsidR="00AC17DB" w:rsidRPr="00C84FB0" w:rsidRDefault="00AC17DB" w:rsidP="0052208A">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w:t>
            </w:r>
          </w:p>
        </w:tc>
        <w:tc>
          <w:tcPr>
            <w:tcW w:w="5854" w:type="dxa"/>
            <w:gridSpan w:val="2"/>
          </w:tcPr>
          <w:p w:rsidR="00AC17DB" w:rsidRPr="00C84FB0" w:rsidRDefault="00AC17DB" w:rsidP="0052208A">
            <w:pPr>
              <w:jc w:val="both"/>
              <w:rPr>
                <w:rFonts w:ascii="Arial" w:hAnsi="Arial" w:cs="Arial"/>
                <w:lang w:val="sr-Cyrl-CS"/>
              </w:rPr>
            </w:pPr>
            <w:r w:rsidRPr="00C84FB0">
              <w:rPr>
                <w:rFonts w:ascii="Arial" w:hAnsi="Arial" w:cs="Arial"/>
                <w:lang w:val="sr-Cyrl-CS"/>
              </w:rPr>
              <w:t>„</w:t>
            </w:r>
            <w:r w:rsidR="0052208A">
              <w:rPr>
                <w:rFonts w:ascii="Arial" w:hAnsi="Arial" w:cs="Arial"/>
                <w:lang w:val="sr-Cyrl-CS"/>
              </w:rPr>
              <w:t>Каструм“ ДОО, Петровац на Млави, ул. Моравска бр.44</w:t>
            </w:r>
            <w:r w:rsidRPr="00C84FB0">
              <w:rPr>
                <w:rFonts w:ascii="Arial" w:hAnsi="Arial" w:cs="Arial"/>
                <w:lang w:val="sr-Cyrl-CS"/>
              </w:rPr>
              <w:t xml:space="preserve">,  матични број </w:t>
            </w:r>
            <w:r w:rsidR="0052208A">
              <w:rPr>
                <w:rFonts w:ascii="Arial" w:hAnsi="Arial" w:cs="Arial"/>
                <w:lang w:val="sr-Cyrl-CS"/>
              </w:rPr>
              <w:t>17435116</w:t>
            </w:r>
            <w:r w:rsidRPr="00C84FB0">
              <w:rPr>
                <w:rFonts w:ascii="Arial" w:hAnsi="Arial" w:cs="Arial"/>
                <w:lang w:val="sr-Cyrl-CS"/>
              </w:rPr>
              <w:t xml:space="preserve">, ПИБ </w:t>
            </w:r>
            <w:r w:rsidR="0052208A">
              <w:rPr>
                <w:rFonts w:ascii="Arial" w:hAnsi="Arial" w:cs="Arial"/>
                <w:lang w:val="sr-Cyrl-CS"/>
              </w:rPr>
              <w:t>101587803</w:t>
            </w:r>
            <w:r w:rsidRPr="00C84FB0">
              <w:rPr>
                <w:rFonts w:ascii="Arial" w:hAnsi="Arial" w:cs="Arial"/>
                <w:lang w:val="sr-Cyrl-CS"/>
              </w:rPr>
              <w:t xml:space="preserve">  </w:t>
            </w:r>
          </w:p>
        </w:tc>
      </w:tr>
    </w:tbl>
    <w:p w:rsidR="0052208A" w:rsidRDefault="0052208A" w:rsidP="00DD5613">
      <w:pPr>
        <w:jc w:val="center"/>
        <w:rPr>
          <w:rFonts w:ascii="Arial" w:hAnsi="Arial" w:cs="Arial"/>
          <w:b/>
          <w:sz w:val="28"/>
          <w:szCs w:val="2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52208A" w:rsidRPr="00C84FB0" w:rsidTr="00D86EBD">
        <w:tc>
          <w:tcPr>
            <w:tcW w:w="8787" w:type="dxa"/>
            <w:gridSpan w:val="3"/>
          </w:tcPr>
          <w:p w:rsidR="0052208A" w:rsidRPr="00B159DA" w:rsidRDefault="0052208A" w:rsidP="00871033">
            <w:pPr>
              <w:jc w:val="center"/>
              <w:rPr>
                <w:rFonts w:ascii="Arial" w:hAnsi="Arial" w:cs="Arial"/>
                <w:b/>
                <w:lang w:val="sr-Cyrl-CS"/>
              </w:rPr>
            </w:pPr>
            <w:r w:rsidRPr="00B159DA">
              <w:rPr>
                <w:rFonts w:ascii="Arial" w:hAnsi="Arial" w:cs="Arial"/>
                <w:b/>
                <w:lang w:val="sr-Cyrl-CS"/>
              </w:rPr>
              <w:t xml:space="preserve">Набавка </w:t>
            </w:r>
            <w:r>
              <w:rPr>
                <w:rFonts w:ascii="Arial" w:hAnsi="Arial" w:cs="Arial"/>
                <w:b/>
                <w:lang w:val="sr-Cyrl-CS"/>
              </w:rPr>
              <w:t>телефонске централе</w:t>
            </w:r>
          </w:p>
          <w:p w:rsidR="0052208A" w:rsidRPr="00C84FB0" w:rsidRDefault="0052208A" w:rsidP="00871033">
            <w:pPr>
              <w:jc w:val="both"/>
              <w:rPr>
                <w:rFonts w:ascii="Arial" w:hAnsi="Arial" w:cs="Arial"/>
                <w:lang w:val="sr-Cyrl-CS"/>
              </w:rPr>
            </w:pPr>
          </w:p>
        </w:tc>
      </w:tr>
      <w:tr w:rsidR="0052208A" w:rsidRPr="00C84FB0" w:rsidTr="00D86EBD">
        <w:trPr>
          <w:trHeight w:val="570"/>
        </w:trPr>
        <w:tc>
          <w:tcPr>
            <w:tcW w:w="2933" w:type="dxa"/>
          </w:tcPr>
          <w:p w:rsidR="0052208A" w:rsidRPr="00C84FB0" w:rsidRDefault="0052208A" w:rsidP="00871033">
            <w:pPr>
              <w:jc w:val="both"/>
              <w:rPr>
                <w:rFonts w:ascii="Arial" w:hAnsi="Arial" w:cs="Arial"/>
                <w:lang w:val="sr-Cyrl-CS"/>
              </w:rPr>
            </w:pPr>
            <w:r>
              <w:rPr>
                <w:rFonts w:ascii="Arial" w:hAnsi="Arial" w:cs="Arial"/>
                <w:lang w:val="sr-Cyrl-CS"/>
              </w:rPr>
              <w:t>Наруџбеница(уговорена вредност</w:t>
            </w:r>
            <w:r w:rsidRPr="00C84FB0">
              <w:rPr>
                <w:rFonts w:ascii="Arial" w:hAnsi="Arial" w:cs="Arial"/>
                <w:lang w:val="sr-Cyrl-CS"/>
              </w:rPr>
              <w:t xml:space="preserve"> </w:t>
            </w:r>
          </w:p>
        </w:tc>
        <w:tc>
          <w:tcPr>
            <w:tcW w:w="5854" w:type="dxa"/>
            <w:gridSpan w:val="2"/>
          </w:tcPr>
          <w:p w:rsidR="0052208A" w:rsidRDefault="0052208A" w:rsidP="00871033">
            <w:pPr>
              <w:jc w:val="both"/>
              <w:rPr>
                <w:rFonts w:ascii="Arial" w:hAnsi="Arial" w:cs="Arial"/>
                <w:lang w:val="sr-Cyrl-CS"/>
              </w:rPr>
            </w:pPr>
            <w:r>
              <w:rPr>
                <w:rFonts w:ascii="Arial" w:hAnsi="Arial" w:cs="Arial"/>
                <w:lang w:val="sr-Cyrl-CS"/>
              </w:rPr>
              <w:t xml:space="preserve">Телефонска централа са уградњом </w:t>
            </w:r>
          </w:p>
          <w:p w:rsidR="0052208A" w:rsidRPr="00C84FB0" w:rsidRDefault="0052208A" w:rsidP="00871033">
            <w:pPr>
              <w:jc w:val="both"/>
              <w:rPr>
                <w:rFonts w:ascii="Arial" w:hAnsi="Arial" w:cs="Arial"/>
                <w:lang w:val="sr-Cyrl-CS"/>
              </w:rPr>
            </w:pPr>
            <w:r>
              <w:rPr>
                <w:rFonts w:ascii="Arial" w:hAnsi="Arial" w:cs="Arial"/>
                <w:lang w:val="sr-Cyrl-CS"/>
              </w:rPr>
              <w:t>63.540,00 са ПДВ-ом</w:t>
            </w:r>
          </w:p>
        </w:tc>
      </w:tr>
      <w:tr w:rsidR="0093276F" w:rsidRPr="00C84FB0" w:rsidTr="00D86EBD">
        <w:trPr>
          <w:trHeight w:val="407"/>
        </w:trPr>
        <w:tc>
          <w:tcPr>
            <w:tcW w:w="2933" w:type="dxa"/>
          </w:tcPr>
          <w:p w:rsidR="0093276F" w:rsidRDefault="0093276F" w:rsidP="00871033">
            <w:pPr>
              <w:jc w:val="both"/>
              <w:rPr>
                <w:rFonts w:ascii="Arial" w:hAnsi="Arial" w:cs="Arial"/>
                <w:lang w:val="sr-Cyrl-CS"/>
              </w:rPr>
            </w:pPr>
            <w:r>
              <w:rPr>
                <w:rFonts w:ascii="Arial" w:hAnsi="Arial" w:cs="Arial"/>
                <w:lang w:val="sr-Cyrl-CS"/>
              </w:rPr>
              <w:t>Датум издавања наруџбенице</w:t>
            </w:r>
          </w:p>
        </w:tc>
        <w:tc>
          <w:tcPr>
            <w:tcW w:w="5854" w:type="dxa"/>
            <w:gridSpan w:val="2"/>
          </w:tcPr>
          <w:p w:rsidR="0093276F" w:rsidRDefault="0093276F" w:rsidP="00871033">
            <w:pPr>
              <w:jc w:val="both"/>
              <w:rPr>
                <w:rFonts w:ascii="Arial" w:hAnsi="Arial" w:cs="Arial"/>
                <w:lang w:val="sr-Cyrl-CS"/>
              </w:rPr>
            </w:pPr>
            <w:r>
              <w:rPr>
                <w:rFonts w:ascii="Arial" w:hAnsi="Arial" w:cs="Arial"/>
                <w:lang w:val="sr-Cyrl-CS"/>
              </w:rPr>
              <w:t>27.07.2015. године</w:t>
            </w:r>
          </w:p>
        </w:tc>
      </w:tr>
      <w:tr w:rsidR="0052208A" w:rsidRPr="00C84FB0" w:rsidTr="00D86EBD">
        <w:trPr>
          <w:trHeight w:val="432"/>
        </w:trPr>
        <w:tc>
          <w:tcPr>
            <w:tcW w:w="2933" w:type="dxa"/>
          </w:tcPr>
          <w:p w:rsidR="0052208A" w:rsidRPr="00C84FB0" w:rsidRDefault="0052208A" w:rsidP="00871033">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52208A" w:rsidRPr="00C84FB0" w:rsidRDefault="0093276F" w:rsidP="0093276F">
            <w:pPr>
              <w:jc w:val="both"/>
              <w:rPr>
                <w:rFonts w:ascii="Arial" w:hAnsi="Arial" w:cs="Arial"/>
                <w:lang w:val="sr-Cyrl-CS"/>
              </w:rPr>
            </w:pPr>
            <w:r>
              <w:rPr>
                <w:rFonts w:ascii="Arial" w:hAnsi="Arial" w:cs="Arial"/>
                <w:lang w:val="sr-Cyrl-CS"/>
              </w:rPr>
              <w:t>3 (1 неприхватљива)</w:t>
            </w:r>
          </w:p>
        </w:tc>
        <w:tc>
          <w:tcPr>
            <w:tcW w:w="2927" w:type="dxa"/>
            <w:tcBorders>
              <w:left w:val="nil"/>
            </w:tcBorders>
          </w:tcPr>
          <w:p w:rsidR="0052208A" w:rsidRPr="00C84FB0" w:rsidRDefault="0052208A" w:rsidP="00871033">
            <w:pPr>
              <w:jc w:val="both"/>
              <w:rPr>
                <w:rFonts w:ascii="Arial" w:hAnsi="Arial" w:cs="Arial"/>
                <w:lang w:val="sr-Cyrl-CS"/>
              </w:rPr>
            </w:pPr>
          </w:p>
        </w:tc>
      </w:tr>
      <w:tr w:rsidR="0052208A" w:rsidRPr="00C84FB0" w:rsidTr="00D86EBD">
        <w:trPr>
          <w:trHeight w:val="493"/>
        </w:trPr>
        <w:tc>
          <w:tcPr>
            <w:tcW w:w="2933" w:type="dxa"/>
          </w:tcPr>
          <w:p w:rsidR="0052208A" w:rsidRPr="0052208A" w:rsidRDefault="0052208A" w:rsidP="00871033">
            <w:pPr>
              <w:jc w:val="both"/>
              <w:rPr>
                <w:rFonts w:ascii="Arial" w:hAnsi="Arial" w:cs="Arial"/>
                <w:lang w:val="sr-Cyrl-RS"/>
              </w:rPr>
            </w:pPr>
            <w:r>
              <w:rPr>
                <w:rFonts w:ascii="Arial" w:hAnsi="Arial" w:cs="Arial"/>
                <w:lang w:val="sr-Cyrl-CS"/>
              </w:rPr>
              <w:t>Највиша понуда</w:t>
            </w:r>
          </w:p>
        </w:tc>
        <w:tc>
          <w:tcPr>
            <w:tcW w:w="2927" w:type="dxa"/>
            <w:tcBorders>
              <w:right w:val="nil"/>
            </w:tcBorders>
          </w:tcPr>
          <w:p w:rsidR="0052208A" w:rsidRDefault="0093276F" w:rsidP="00871033">
            <w:pPr>
              <w:jc w:val="both"/>
              <w:rPr>
                <w:rFonts w:ascii="Arial" w:hAnsi="Arial" w:cs="Arial"/>
                <w:lang w:val="sr-Cyrl-CS"/>
              </w:rPr>
            </w:pPr>
            <w:r>
              <w:rPr>
                <w:rFonts w:ascii="Arial" w:hAnsi="Arial" w:cs="Arial"/>
                <w:lang w:val="sr-Cyrl-CS"/>
              </w:rPr>
              <w:t>76.320</w:t>
            </w:r>
            <w:r w:rsidR="0052208A">
              <w:rPr>
                <w:rFonts w:ascii="Arial" w:hAnsi="Arial" w:cs="Arial"/>
                <w:lang w:val="sr-Cyrl-CS"/>
              </w:rPr>
              <w:t>,00 са ПДВ-ом</w:t>
            </w:r>
          </w:p>
        </w:tc>
        <w:tc>
          <w:tcPr>
            <w:tcW w:w="2927" w:type="dxa"/>
            <w:tcBorders>
              <w:left w:val="nil"/>
            </w:tcBorders>
          </w:tcPr>
          <w:p w:rsidR="0052208A" w:rsidRPr="00C84FB0" w:rsidRDefault="0052208A" w:rsidP="00871033">
            <w:pPr>
              <w:jc w:val="both"/>
              <w:rPr>
                <w:rFonts w:ascii="Arial" w:hAnsi="Arial" w:cs="Arial"/>
                <w:lang w:val="sr-Cyrl-CS"/>
              </w:rPr>
            </w:pPr>
          </w:p>
        </w:tc>
      </w:tr>
      <w:tr w:rsidR="0052208A" w:rsidRPr="00C84FB0" w:rsidTr="00D86EBD">
        <w:trPr>
          <w:trHeight w:val="414"/>
        </w:trPr>
        <w:tc>
          <w:tcPr>
            <w:tcW w:w="2933" w:type="dxa"/>
          </w:tcPr>
          <w:p w:rsidR="0052208A" w:rsidRPr="00C84FB0" w:rsidRDefault="0052208A" w:rsidP="00871033">
            <w:pPr>
              <w:jc w:val="both"/>
              <w:rPr>
                <w:rFonts w:ascii="Arial" w:hAnsi="Arial" w:cs="Arial"/>
                <w:lang w:val="sr-Cyrl-CS"/>
              </w:rPr>
            </w:pPr>
            <w:r>
              <w:rPr>
                <w:rFonts w:ascii="Arial" w:hAnsi="Arial" w:cs="Arial"/>
                <w:lang w:val="sr-Cyrl-CS"/>
              </w:rPr>
              <w:t>Најнижа понуда</w:t>
            </w:r>
          </w:p>
        </w:tc>
        <w:tc>
          <w:tcPr>
            <w:tcW w:w="5854" w:type="dxa"/>
            <w:gridSpan w:val="2"/>
          </w:tcPr>
          <w:p w:rsidR="0052208A" w:rsidRPr="00C84FB0" w:rsidRDefault="0093276F" w:rsidP="00871033">
            <w:pPr>
              <w:jc w:val="both"/>
              <w:rPr>
                <w:rFonts w:ascii="Arial" w:hAnsi="Arial" w:cs="Arial"/>
                <w:lang w:val="sr-Cyrl-CS"/>
              </w:rPr>
            </w:pPr>
            <w:r>
              <w:rPr>
                <w:rFonts w:ascii="Arial" w:hAnsi="Arial" w:cs="Arial"/>
                <w:lang w:val="sr-Cyrl-CS"/>
              </w:rPr>
              <w:t>63.540</w:t>
            </w:r>
            <w:r w:rsidR="0052208A">
              <w:rPr>
                <w:rFonts w:ascii="Arial" w:hAnsi="Arial" w:cs="Arial"/>
                <w:lang w:val="sr-Cyrl-CS"/>
              </w:rPr>
              <w:t>,00 са ПДВ-ом</w:t>
            </w:r>
            <w:r w:rsidR="0052208A" w:rsidRPr="00C84FB0">
              <w:rPr>
                <w:rFonts w:ascii="Arial" w:hAnsi="Arial" w:cs="Arial"/>
                <w:lang w:val="sr-Cyrl-CS"/>
              </w:rPr>
              <w:t xml:space="preserve"> </w:t>
            </w:r>
          </w:p>
        </w:tc>
      </w:tr>
      <w:tr w:rsidR="0052208A" w:rsidRPr="00C84FB0" w:rsidTr="00D86EBD">
        <w:tc>
          <w:tcPr>
            <w:tcW w:w="2933" w:type="dxa"/>
          </w:tcPr>
          <w:p w:rsidR="0052208A" w:rsidRPr="00C84FB0" w:rsidRDefault="0052208A" w:rsidP="00871033">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w:t>
            </w:r>
          </w:p>
        </w:tc>
        <w:tc>
          <w:tcPr>
            <w:tcW w:w="5854" w:type="dxa"/>
            <w:gridSpan w:val="2"/>
          </w:tcPr>
          <w:p w:rsidR="0052208A" w:rsidRPr="00C84FB0" w:rsidRDefault="0052208A" w:rsidP="005B5FBB">
            <w:pPr>
              <w:jc w:val="both"/>
              <w:rPr>
                <w:rFonts w:ascii="Arial" w:hAnsi="Arial" w:cs="Arial"/>
                <w:lang w:val="sr-Cyrl-CS"/>
              </w:rPr>
            </w:pPr>
            <w:r w:rsidRPr="00C84FB0">
              <w:rPr>
                <w:rFonts w:ascii="Arial" w:hAnsi="Arial" w:cs="Arial"/>
                <w:lang w:val="sr-Cyrl-CS"/>
              </w:rPr>
              <w:t>„</w:t>
            </w:r>
            <w:r w:rsidR="0093276F">
              <w:rPr>
                <w:rFonts w:ascii="Arial" w:hAnsi="Arial" w:cs="Arial"/>
                <w:lang w:val="sr-Cyrl-CS"/>
              </w:rPr>
              <w:t>Belcons International</w:t>
            </w:r>
            <w:r>
              <w:rPr>
                <w:rFonts w:ascii="Arial" w:hAnsi="Arial" w:cs="Arial"/>
                <w:lang w:val="sr-Cyrl-CS"/>
              </w:rPr>
              <w:t xml:space="preserve">“ ДОО, </w:t>
            </w:r>
            <w:r w:rsidR="005B5FBB">
              <w:rPr>
                <w:rFonts w:ascii="Arial" w:hAnsi="Arial" w:cs="Arial"/>
                <w:lang w:val="sr-Cyrl-RS"/>
              </w:rPr>
              <w:t>Нови Сад</w:t>
            </w:r>
            <w:r>
              <w:rPr>
                <w:rFonts w:ascii="Arial" w:hAnsi="Arial" w:cs="Arial"/>
                <w:lang w:val="sr-Cyrl-CS"/>
              </w:rPr>
              <w:t xml:space="preserve">, ул. </w:t>
            </w:r>
            <w:r w:rsidR="005B5FBB">
              <w:rPr>
                <w:rFonts w:ascii="Arial" w:hAnsi="Arial" w:cs="Arial"/>
                <w:lang w:val="sr-Cyrl-CS"/>
              </w:rPr>
              <w:t>Димитрија Аврамовића</w:t>
            </w:r>
            <w:r>
              <w:rPr>
                <w:rFonts w:ascii="Arial" w:hAnsi="Arial" w:cs="Arial"/>
                <w:lang w:val="sr-Cyrl-CS"/>
              </w:rPr>
              <w:t xml:space="preserve"> бр.</w:t>
            </w:r>
            <w:r w:rsidR="005B5FBB">
              <w:rPr>
                <w:rFonts w:ascii="Arial" w:hAnsi="Arial" w:cs="Arial"/>
                <w:lang w:val="sr-Cyrl-CS"/>
              </w:rPr>
              <w:t>15</w:t>
            </w:r>
            <w:r w:rsidRPr="00C84FB0">
              <w:rPr>
                <w:rFonts w:ascii="Arial" w:hAnsi="Arial" w:cs="Arial"/>
                <w:lang w:val="sr-Cyrl-CS"/>
              </w:rPr>
              <w:t xml:space="preserve">,  матични број </w:t>
            </w:r>
            <w:r w:rsidR="005B5FBB">
              <w:rPr>
                <w:rFonts w:ascii="Arial" w:hAnsi="Arial" w:cs="Arial"/>
                <w:lang w:val="sr-Cyrl-CS"/>
              </w:rPr>
              <w:t>20033878</w:t>
            </w:r>
            <w:r w:rsidRPr="00C84FB0">
              <w:rPr>
                <w:rFonts w:ascii="Arial" w:hAnsi="Arial" w:cs="Arial"/>
                <w:lang w:val="sr-Cyrl-CS"/>
              </w:rPr>
              <w:t xml:space="preserve">, ПИБ </w:t>
            </w:r>
            <w:r w:rsidR="005B5FBB">
              <w:rPr>
                <w:rFonts w:ascii="Arial" w:hAnsi="Arial" w:cs="Arial"/>
                <w:lang w:val="sr-Cyrl-CS"/>
              </w:rPr>
              <w:t>103839780</w:t>
            </w:r>
            <w:r w:rsidRPr="00C84FB0">
              <w:rPr>
                <w:rFonts w:ascii="Arial" w:hAnsi="Arial" w:cs="Arial"/>
                <w:lang w:val="sr-Cyrl-CS"/>
              </w:rPr>
              <w:t xml:space="preserve">  </w:t>
            </w:r>
          </w:p>
        </w:tc>
      </w:tr>
    </w:tbl>
    <w:p w:rsidR="0052208A" w:rsidRDefault="0052208A" w:rsidP="00DD5613">
      <w:pPr>
        <w:jc w:val="center"/>
        <w:rPr>
          <w:rFonts w:ascii="Arial" w:hAnsi="Arial" w:cs="Arial"/>
          <w:b/>
          <w:sz w:val="28"/>
          <w:szCs w:val="2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88"/>
        <w:gridCol w:w="2839"/>
      </w:tblGrid>
      <w:tr w:rsidR="00D86EBD" w:rsidRPr="00C84FB0" w:rsidTr="00855F48">
        <w:tc>
          <w:tcPr>
            <w:tcW w:w="8787" w:type="dxa"/>
            <w:gridSpan w:val="4"/>
          </w:tcPr>
          <w:p w:rsidR="00D86EBD" w:rsidRPr="00B159DA" w:rsidRDefault="00D86EBD" w:rsidP="00855F48">
            <w:pPr>
              <w:jc w:val="center"/>
              <w:rPr>
                <w:rFonts w:ascii="Arial" w:hAnsi="Arial" w:cs="Arial"/>
                <w:b/>
                <w:lang w:val="sr-Cyrl-CS"/>
              </w:rPr>
            </w:pPr>
            <w:r>
              <w:rPr>
                <w:rFonts w:ascii="Arial" w:hAnsi="Arial" w:cs="Arial"/>
                <w:b/>
                <w:lang w:val="sr-Cyrl-CS"/>
              </w:rPr>
              <w:t>Мокри чвор-радови</w:t>
            </w:r>
          </w:p>
          <w:p w:rsidR="00D86EBD" w:rsidRPr="00C84FB0" w:rsidRDefault="00D86EBD" w:rsidP="00855F48">
            <w:pPr>
              <w:jc w:val="both"/>
              <w:rPr>
                <w:rFonts w:ascii="Arial" w:hAnsi="Arial" w:cs="Arial"/>
                <w:lang w:val="sr-Cyrl-CS"/>
              </w:rPr>
            </w:pPr>
          </w:p>
        </w:tc>
      </w:tr>
      <w:tr w:rsidR="00D86EBD" w:rsidRPr="00C84FB0" w:rsidTr="00D86EBD">
        <w:trPr>
          <w:trHeight w:val="570"/>
        </w:trPr>
        <w:tc>
          <w:tcPr>
            <w:tcW w:w="2933" w:type="dxa"/>
          </w:tcPr>
          <w:p w:rsidR="00D86EBD" w:rsidRPr="00C84FB0" w:rsidRDefault="00D86EBD" w:rsidP="00855F48">
            <w:pPr>
              <w:jc w:val="both"/>
              <w:rPr>
                <w:rFonts w:ascii="Arial" w:hAnsi="Arial" w:cs="Arial"/>
                <w:lang w:val="sr-Cyrl-CS"/>
              </w:rPr>
            </w:pPr>
            <w:r>
              <w:rPr>
                <w:rFonts w:ascii="Arial" w:hAnsi="Arial" w:cs="Arial"/>
                <w:lang w:val="sr-Cyrl-CS"/>
              </w:rPr>
              <w:t>Уговорена вредност</w:t>
            </w:r>
            <w:r w:rsidRPr="00C84FB0">
              <w:rPr>
                <w:rFonts w:ascii="Arial" w:hAnsi="Arial" w:cs="Arial"/>
                <w:lang w:val="sr-Cyrl-CS"/>
              </w:rPr>
              <w:t xml:space="preserve"> </w:t>
            </w:r>
          </w:p>
        </w:tc>
        <w:tc>
          <w:tcPr>
            <w:tcW w:w="3015" w:type="dxa"/>
            <w:gridSpan w:val="2"/>
          </w:tcPr>
          <w:p w:rsidR="00D86EBD" w:rsidRPr="00C84FB0" w:rsidRDefault="00D86EBD" w:rsidP="00855F48">
            <w:pPr>
              <w:jc w:val="both"/>
              <w:rPr>
                <w:rFonts w:ascii="Arial" w:hAnsi="Arial" w:cs="Arial"/>
                <w:lang w:val="sr-Cyrl-CS"/>
              </w:rPr>
            </w:pPr>
            <w:r>
              <w:rPr>
                <w:rFonts w:ascii="Arial" w:hAnsi="Arial" w:cs="Arial"/>
                <w:lang w:val="sr-Cyrl-CS"/>
              </w:rPr>
              <w:t>332.885,90  безПДВ-а</w:t>
            </w:r>
          </w:p>
        </w:tc>
        <w:tc>
          <w:tcPr>
            <w:tcW w:w="2839" w:type="dxa"/>
          </w:tcPr>
          <w:p w:rsidR="00D86EBD" w:rsidRPr="00C84FB0" w:rsidRDefault="00D86EBD" w:rsidP="00D86EBD">
            <w:pPr>
              <w:jc w:val="both"/>
              <w:rPr>
                <w:rFonts w:ascii="Arial" w:hAnsi="Arial" w:cs="Arial"/>
                <w:lang w:val="sr-Cyrl-CS"/>
              </w:rPr>
            </w:pPr>
            <w:r>
              <w:rPr>
                <w:rFonts w:ascii="Arial" w:hAnsi="Arial" w:cs="Arial"/>
                <w:lang w:val="sr-Cyrl-CS"/>
              </w:rPr>
              <w:t>399.463,08  са ПДВ-ом</w:t>
            </w:r>
          </w:p>
        </w:tc>
      </w:tr>
      <w:tr w:rsidR="00D86EBD" w:rsidRPr="00C84FB0" w:rsidTr="00855F48">
        <w:trPr>
          <w:trHeight w:val="570"/>
        </w:trPr>
        <w:tc>
          <w:tcPr>
            <w:tcW w:w="2933" w:type="dxa"/>
          </w:tcPr>
          <w:p w:rsidR="00D86EBD" w:rsidRPr="00C84FB0" w:rsidRDefault="00D86EBD" w:rsidP="00855F48">
            <w:pPr>
              <w:jc w:val="both"/>
              <w:rPr>
                <w:rFonts w:ascii="Arial" w:hAnsi="Arial" w:cs="Arial"/>
                <w:lang w:val="sr-Cyrl-CS"/>
              </w:rPr>
            </w:pPr>
            <w:r w:rsidRPr="00C84FB0">
              <w:rPr>
                <w:rFonts w:ascii="Arial" w:hAnsi="Arial" w:cs="Arial"/>
                <w:lang w:val="sr-Cyrl-CS"/>
              </w:rPr>
              <w:t xml:space="preserve">Критеријум за доделу уговора </w:t>
            </w:r>
          </w:p>
        </w:tc>
        <w:tc>
          <w:tcPr>
            <w:tcW w:w="5854" w:type="dxa"/>
            <w:gridSpan w:val="3"/>
          </w:tcPr>
          <w:p w:rsidR="00D86EBD" w:rsidRPr="00C84FB0" w:rsidRDefault="00D86EBD" w:rsidP="00855F48">
            <w:pPr>
              <w:jc w:val="both"/>
              <w:rPr>
                <w:rFonts w:ascii="Arial" w:hAnsi="Arial" w:cs="Arial"/>
                <w:lang w:val="sr-Cyrl-CS"/>
              </w:rPr>
            </w:pPr>
            <w:r w:rsidRPr="00C84FB0">
              <w:rPr>
                <w:rFonts w:ascii="Arial" w:hAnsi="Arial" w:cs="Arial"/>
                <w:lang w:val="sr-Cyrl-CS"/>
              </w:rPr>
              <w:t>Најнижа понуђена цена</w:t>
            </w:r>
          </w:p>
        </w:tc>
      </w:tr>
      <w:tr w:rsidR="00D86EBD" w:rsidRPr="00C84FB0" w:rsidTr="00855F48">
        <w:trPr>
          <w:trHeight w:val="407"/>
        </w:trPr>
        <w:tc>
          <w:tcPr>
            <w:tcW w:w="2933" w:type="dxa"/>
          </w:tcPr>
          <w:p w:rsidR="00D86EBD" w:rsidRDefault="00D86EBD" w:rsidP="00D86EBD">
            <w:pPr>
              <w:jc w:val="both"/>
              <w:rPr>
                <w:rFonts w:ascii="Arial" w:hAnsi="Arial" w:cs="Arial"/>
                <w:lang w:val="sr-Cyrl-CS"/>
              </w:rPr>
            </w:pPr>
            <w:r w:rsidRPr="00C84FB0">
              <w:rPr>
                <w:rFonts w:ascii="Arial" w:hAnsi="Arial" w:cs="Arial"/>
                <w:lang w:val="sr-Cyrl-CS"/>
              </w:rPr>
              <w:t xml:space="preserve">Број примљених понуда </w:t>
            </w:r>
          </w:p>
        </w:tc>
        <w:tc>
          <w:tcPr>
            <w:tcW w:w="5854" w:type="dxa"/>
            <w:gridSpan w:val="3"/>
          </w:tcPr>
          <w:p w:rsidR="00D86EBD" w:rsidRDefault="00D86EBD" w:rsidP="00855F48">
            <w:pPr>
              <w:jc w:val="both"/>
              <w:rPr>
                <w:rFonts w:ascii="Arial" w:hAnsi="Arial" w:cs="Arial"/>
                <w:lang w:val="sr-Cyrl-CS"/>
              </w:rPr>
            </w:pPr>
            <w:r>
              <w:rPr>
                <w:rFonts w:ascii="Arial" w:hAnsi="Arial" w:cs="Arial"/>
                <w:lang w:val="sr-Cyrl-CS"/>
              </w:rPr>
              <w:t>3 понуде</w:t>
            </w:r>
          </w:p>
        </w:tc>
      </w:tr>
      <w:tr w:rsidR="00D86EBD" w:rsidRPr="00C84FB0" w:rsidTr="00855F48">
        <w:trPr>
          <w:trHeight w:val="432"/>
        </w:trPr>
        <w:tc>
          <w:tcPr>
            <w:tcW w:w="2933" w:type="dxa"/>
          </w:tcPr>
          <w:p w:rsidR="00D86EBD" w:rsidRPr="00C84FB0" w:rsidRDefault="00D86EBD" w:rsidP="00855F48">
            <w:pPr>
              <w:jc w:val="both"/>
              <w:rPr>
                <w:rFonts w:ascii="Arial" w:hAnsi="Arial" w:cs="Arial"/>
                <w:lang w:val="sr-Cyrl-CS"/>
              </w:rPr>
            </w:pPr>
            <w:r>
              <w:rPr>
                <w:rFonts w:ascii="Arial" w:hAnsi="Arial" w:cs="Arial"/>
                <w:lang w:val="sr-Cyrl-CS"/>
              </w:rPr>
              <w:t>Највиша понуда</w:t>
            </w:r>
          </w:p>
        </w:tc>
        <w:tc>
          <w:tcPr>
            <w:tcW w:w="2927" w:type="dxa"/>
            <w:tcBorders>
              <w:right w:val="nil"/>
            </w:tcBorders>
          </w:tcPr>
          <w:p w:rsidR="00D86EBD" w:rsidRPr="00C84FB0" w:rsidRDefault="00D86EBD" w:rsidP="00A33366">
            <w:pPr>
              <w:jc w:val="both"/>
              <w:rPr>
                <w:rFonts w:ascii="Arial" w:hAnsi="Arial" w:cs="Arial"/>
                <w:lang w:val="sr-Cyrl-CS"/>
              </w:rPr>
            </w:pPr>
            <w:r>
              <w:rPr>
                <w:rFonts w:ascii="Arial" w:hAnsi="Arial" w:cs="Arial"/>
                <w:lang w:val="sr-Cyrl-CS"/>
              </w:rPr>
              <w:t>55</w:t>
            </w:r>
            <w:r w:rsidR="00A33366">
              <w:rPr>
                <w:rFonts w:ascii="Arial" w:hAnsi="Arial" w:cs="Arial"/>
                <w:lang w:val="sr-Cyrl-CS"/>
              </w:rPr>
              <w:t xml:space="preserve">8.631,20 динара   </w:t>
            </w:r>
            <w:r>
              <w:rPr>
                <w:rFonts w:ascii="Arial" w:hAnsi="Arial" w:cs="Arial"/>
                <w:lang w:val="sr-Cyrl-CS"/>
              </w:rPr>
              <w:t xml:space="preserve">са </w:t>
            </w:r>
          </w:p>
        </w:tc>
        <w:tc>
          <w:tcPr>
            <w:tcW w:w="2927" w:type="dxa"/>
            <w:gridSpan w:val="2"/>
            <w:tcBorders>
              <w:left w:val="nil"/>
            </w:tcBorders>
          </w:tcPr>
          <w:p w:rsidR="00D86EBD" w:rsidRPr="00C84FB0" w:rsidRDefault="00A33366" w:rsidP="00855F48">
            <w:pPr>
              <w:jc w:val="both"/>
              <w:rPr>
                <w:rFonts w:ascii="Arial" w:hAnsi="Arial" w:cs="Arial"/>
                <w:lang w:val="sr-Cyrl-CS"/>
              </w:rPr>
            </w:pPr>
            <w:r>
              <w:rPr>
                <w:rFonts w:ascii="Arial" w:hAnsi="Arial" w:cs="Arial"/>
                <w:lang w:val="sr-Cyrl-CS"/>
              </w:rPr>
              <w:t>ПДВ - ом</w:t>
            </w:r>
          </w:p>
        </w:tc>
      </w:tr>
      <w:tr w:rsidR="00D86EBD" w:rsidRPr="00C84FB0" w:rsidTr="00855F48">
        <w:trPr>
          <w:trHeight w:val="493"/>
        </w:trPr>
        <w:tc>
          <w:tcPr>
            <w:tcW w:w="2933" w:type="dxa"/>
          </w:tcPr>
          <w:p w:rsidR="00D86EBD" w:rsidRPr="0052208A" w:rsidRDefault="00D86EBD" w:rsidP="00855F48">
            <w:pPr>
              <w:jc w:val="both"/>
              <w:rPr>
                <w:rFonts w:ascii="Arial" w:hAnsi="Arial" w:cs="Arial"/>
                <w:lang w:val="sr-Cyrl-RS"/>
              </w:rPr>
            </w:pPr>
            <w:r>
              <w:rPr>
                <w:rFonts w:ascii="Arial" w:hAnsi="Arial" w:cs="Arial"/>
                <w:lang w:val="sr-Cyrl-CS"/>
              </w:rPr>
              <w:t>Најнижа понуда</w:t>
            </w:r>
          </w:p>
        </w:tc>
        <w:tc>
          <w:tcPr>
            <w:tcW w:w="2927" w:type="dxa"/>
            <w:tcBorders>
              <w:right w:val="nil"/>
            </w:tcBorders>
          </w:tcPr>
          <w:p w:rsidR="00D86EBD" w:rsidRDefault="00A33366" w:rsidP="00A33366">
            <w:pPr>
              <w:jc w:val="both"/>
              <w:rPr>
                <w:rFonts w:ascii="Arial" w:hAnsi="Arial" w:cs="Arial"/>
                <w:lang w:val="sr-Cyrl-CS"/>
              </w:rPr>
            </w:pPr>
            <w:r>
              <w:rPr>
                <w:rFonts w:ascii="Arial" w:hAnsi="Arial" w:cs="Arial"/>
                <w:lang w:val="sr-Cyrl-CS"/>
              </w:rPr>
              <w:t xml:space="preserve">399.463,08 динара   </w:t>
            </w:r>
            <w:r w:rsidR="00D86EBD">
              <w:rPr>
                <w:rFonts w:ascii="Arial" w:hAnsi="Arial" w:cs="Arial"/>
                <w:lang w:val="sr-Cyrl-CS"/>
              </w:rPr>
              <w:t xml:space="preserve">са </w:t>
            </w:r>
          </w:p>
        </w:tc>
        <w:tc>
          <w:tcPr>
            <w:tcW w:w="2927" w:type="dxa"/>
            <w:gridSpan w:val="2"/>
            <w:tcBorders>
              <w:left w:val="nil"/>
            </w:tcBorders>
          </w:tcPr>
          <w:p w:rsidR="00D86EBD" w:rsidRPr="00C84FB0" w:rsidRDefault="00A33366" w:rsidP="00855F48">
            <w:pPr>
              <w:jc w:val="both"/>
              <w:rPr>
                <w:rFonts w:ascii="Arial" w:hAnsi="Arial" w:cs="Arial"/>
                <w:lang w:val="sr-Cyrl-CS"/>
              </w:rPr>
            </w:pPr>
            <w:r>
              <w:rPr>
                <w:rFonts w:ascii="Arial" w:hAnsi="Arial" w:cs="Arial"/>
                <w:lang w:val="sr-Cyrl-CS"/>
              </w:rPr>
              <w:t>ПДВ - ом</w:t>
            </w:r>
          </w:p>
        </w:tc>
      </w:tr>
      <w:tr w:rsidR="00A33366" w:rsidRPr="00C84FB0" w:rsidTr="00855F48">
        <w:trPr>
          <w:trHeight w:val="414"/>
        </w:trPr>
        <w:tc>
          <w:tcPr>
            <w:tcW w:w="2933" w:type="dxa"/>
          </w:tcPr>
          <w:p w:rsidR="00A33366" w:rsidRPr="00C84FB0" w:rsidRDefault="00A33366" w:rsidP="00A33366">
            <w:pPr>
              <w:rPr>
                <w:rFonts w:ascii="Arial" w:hAnsi="Arial" w:cs="Arial"/>
                <w:lang w:val="sr-Cyrl-CS"/>
              </w:rPr>
            </w:pPr>
            <w:r>
              <w:rPr>
                <w:rFonts w:ascii="Arial" w:hAnsi="Arial" w:cs="Arial"/>
                <w:lang w:val="sr-Cyrl-CS"/>
              </w:rPr>
              <w:t xml:space="preserve">Датум доношења </w:t>
            </w:r>
            <w:r w:rsidRPr="00C84FB0">
              <w:rPr>
                <w:rFonts w:ascii="Arial" w:hAnsi="Arial" w:cs="Arial"/>
                <w:lang w:val="sr-Cyrl-CS"/>
              </w:rPr>
              <w:t>одлуке о додели угорова</w:t>
            </w:r>
          </w:p>
        </w:tc>
        <w:tc>
          <w:tcPr>
            <w:tcW w:w="5854" w:type="dxa"/>
            <w:gridSpan w:val="3"/>
          </w:tcPr>
          <w:p w:rsidR="00A33366" w:rsidRPr="00C84FB0" w:rsidRDefault="00A33366" w:rsidP="00A33366">
            <w:pPr>
              <w:jc w:val="both"/>
              <w:rPr>
                <w:rFonts w:ascii="Arial" w:hAnsi="Arial" w:cs="Arial"/>
                <w:lang w:val="sr-Cyrl-CS"/>
              </w:rPr>
            </w:pPr>
            <w:r>
              <w:rPr>
                <w:rFonts w:ascii="Arial" w:hAnsi="Arial" w:cs="Arial"/>
                <w:lang w:val="sr-Cyrl-CS"/>
              </w:rPr>
              <w:t>23.11.2015</w:t>
            </w:r>
            <w:r w:rsidRPr="00C84FB0">
              <w:rPr>
                <w:rFonts w:ascii="Arial" w:hAnsi="Arial" w:cs="Arial"/>
                <w:lang w:val="sr-Cyrl-CS"/>
              </w:rPr>
              <w:t xml:space="preserve">. год. </w:t>
            </w:r>
          </w:p>
        </w:tc>
      </w:tr>
      <w:tr w:rsidR="00A33366" w:rsidRPr="00C84FB0" w:rsidTr="00855F48">
        <w:trPr>
          <w:trHeight w:val="414"/>
        </w:trPr>
        <w:tc>
          <w:tcPr>
            <w:tcW w:w="2933" w:type="dxa"/>
          </w:tcPr>
          <w:p w:rsidR="00A33366" w:rsidRDefault="00A33366" w:rsidP="00A33366">
            <w:pPr>
              <w:rPr>
                <w:rFonts w:ascii="Arial" w:hAnsi="Arial" w:cs="Arial"/>
                <w:lang w:val="sr-Cyrl-CS"/>
              </w:rPr>
            </w:pPr>
            <w:r>
              <w:rPr>
                <w:rFonts w:ascii="Arial" w:hAnsi="Arial" w:cs="Arial"/>
                <w:lang w:val="sr-Cyrl-CS"/>
              </w:rPr>
              <w:t>Датум закључења уговора</w:t>
            </w:r>
          </w:p>
        </w:tc>
        <w:tc>
          <w:tcPr>
            <w:tcW w:w="5854" w:type="dxa"/>
            <w:gridSpan w:val="3"/>
          </w:tcPr>
          <w:p w:rsidR="00A33366" w:rsidRDefault="00A33366" w:rsidP="00A33366">
            <w:pPr>
              <w:jc w:val="both"/>
              <w:rPr>
                <w:rFonts w:ascii="Arial" w:hAnsi="Arial" w:cs="Arial"/>
                <w:lang w:val="sr-Cyrl-CS"/>
              </w:rPr>
            </w:pPr>
            <w:r>
              <w:rPr>
                <w:rFonts w:ascii="Arial" w:hAnsi="Arial" w:cs="Arial"/>
                <w:lang w:val="sr-Cyrl-CS"/>
              </w:rPr>
              <w:t>23.11.2015. године</w:t>
            </w:r>
          </w:p>
        </w:tc>
      </w:tr>
      <w:tr w:rsidR="00D86EBD" w:rsidRPr="00C84FB0" w:rsidTr="00855F48">
        <w:tc>
          <w:tcPr>
            <w:tcW w:w="2933" w:type="dxa"/>
          </w:tcPr>
          <w:p w:rsidR="00D86EBD" w:rsidRPr="00C84FB0" w:rsidRDefault="00D86EBD" w:rsidP="00855F48">
            <w:pPr>
              <w:jc w:val="both"/>
              <w:rPr>
                <w:rFonts w:ascii="Arial" w:hAnsi="Arial" w:cs="Arial"/>
                <w:lang w:val="sr-Cyrl-CS"/>
              </w:rPr>
            </w:pPr>
            <w:r w:rsidRPr="00C84FB0">
              <w:rPr>
                <w:rFonts w:ascii="Arial" w:hAnsi="Arial" w:cs="Arial"/>
                <w:lang w:val="sr-Cyrl-CS"/>
              </w:rPr>
              <w:t xml:space="preserve">Назив понуђача са </w:t>
            </w:r>
            <w:r w:rsidRPr="00C84FB0">
              <w:rPr>
                <w:rFonts w:ascii="Arial" w:hAnsi="Arial" w:cs="Arial"/>
                <w:lang w:val="sr-Cyrl-CS"/>
              </w:rPr>
              <w:lastRenderedPageBreak/>
              <w:t xml:space="preserve">којим је закључен уговор </w:t>
            </w:r>
          </w:p>
        </w:tc>
        <w:tc>
          <w:tcPr>
            <w:tcW w:w="5854" w:type="dxa"/>
            <w:gridSpan w:val="3"/>
          </w:tcPr>
          <w:p w:rsidR="00D86EBD" w:rsidRPr="00C84FB0" w:rsidRDefault="00A33366" w:rsidP="00A33366">
            <w:pPr>
              <w:jc w:val="both"/>
              <w:rPr>
                <w:rFonts w:ascii="Arial" w:hAnsi="Arial" w:cs="Arial"/>
                <w:lang w:val="sr-Cyrl-CS"/>
              </w:rPr>
            </w:pPr>
            <w:r>
              <w:rPr>
                <w:rFonts w:ascii="Arial" w:hAnsi="Arial" w:cs="Arial"/>
                <w:lang w:val="sr-Cyrl-CS"/>
              </w:rPr>
              <w:lastRenderedPageBreak/>
              <w:t xml:space="preserve">СЗТР “Партенон“ из Пожаревца, ул.Нова </w:t>
            </w:r>
            <w:r>
              <w:rPr>
                <w:rFonts w:ascii="Arial" w:hAnsi="Arial" w:cs="Arial"/>
                <w:lang w:val="sr-Cyrl-CS"/>
              </w:rPr>
              <w:lastRenderedPageBreak/>
              <w:t>Мачванска 17</w:t>
            </w:r>
            <w:r w:rsidR="00D86EBD" w:rsidRPr="00C84FB0">
              <w:rPr>
                <w:rFonts w:ascii="Arial" w:hAnsi="Arial" w:cs="Arial"/>
                <w:lang w:val="sr-Cyrl-CS"/>
              </w:rPr>
              <w:t xml:space="preserve">,  матични број </w:t>
            </w:r>
            <w:r>
              <w:rPr>
                <w:rFonts w:ascii="Arial" w:hAnsi="Arial" w:cs="Arial"/>
                <w:lang w:val="sr-Cyrl-CS"/>
              </w:rPr>
              <w:t>54713002</w:t>
            </w:r>
            <w:r w:rsidR="00D86EBD" w:rsidRPr="00C84FB0">
              <w:rPr>
                <w:rFonts w:ascii="Arial" w:hAnsi="Arial" w:cs="Arial"/>
                <w:lang w:val="sr-Cyrl-CS"/>
              </w:rPr>
              <w:t xml:space="preserve">, ПИБ </w:t>
            </w:r>
            <w:r>
              <w:rPr>
                <w:rFonts w:ascii="Arial" w:hAnsi="Arial" w:cs="Arial"/>
                <w:lang w:val="sr-Cyrl-CS"/>
              </w:rPr>
              <w:t>100438685</w:t>
            </w:r>
            <w:r w:rsidR="00D86EBD" w:rsidRPr="00C84FB0">
              <w:rPr>
                <w:rFonts w:ascii="Arial" w:hAnsi="Arial" w:cs="Arial"/>
                <w:lang w:val="sr-Cyrl-CS"/>
              </w:rPr>
              <w:t xml:space="preserve"> </w:t>
            </w:r>
          </w:p>
        </w:tc>
      </w:tr>
    </w:tbl>
    <w:p w:rsidR="00336A54" w:rsidRDefault="00336A54" w:rsidP="00DD5613">
      <w:pPr>
        <w:jc w:val="center"/>
        <w:rPr>
          <w:rFonts w:ascii="Arial" w:hAnsi="Arial" w:cs="Arial"/>
          <w:b/>
          <w:sz w:val="28"/>
          <w:szCs w:val="28"/>
          <w:lang w:val="sr-Cyrl-CS"/>
        </w:rPr>
      </w:pPr>
    </w:p>
    <w:p w:rsidR="00A33366" w:rsidRDefault="00A33366" w:rsidP="00DD5613">
      <w:pPr>
        <w:jc w:val="center"/>
        <w:rPr>
          <w:rFonts w:ascii="Arial" w:hAnsi="Arial" w:cs="Arial"/>
          <w:b/>
          <w:sz w:val="28"/>
          <w:szCs w:val="28"/>
          <w:lang w:val="sr-Cyrl-CS"/>
        </w:rPr>
      </w:pPr>
    </w:p>
    <w:p w:rsidR="00A33366" w:rsidRDefault="00A33366" w:rsidP="00A33366">
      <w:pPr>
        <w:ind w:firstLine="720"/>
        <w:jc w:val="both"/>
        <w:rPr>
          <w:rFonts w:ascii="Arial" w:hAnsi="Arial" w:cs="Arial"/>
          <w:lang w:val="sr-Cyrl-CS"/>
        </w:rPr>
      </w:pPr>
      <w:r w:rsidRPr="00864D84">
        <w:rPr>
          <w:rFonts w:ascii="Arial" w:hAnsi="Arial" w:cs="Arial"/>
          <w:b/>
          <w:lang w:val="sr-Cyrl-CS"/>
        </w:rPr>
        <w:t>У току 201</w:t>
      </w:r>
      <w:r>
        <w:rPr>
          <w:rFonts w:ascii="Arial" w:hAnsi="Arial" w:cs="Arial"/>
          <w:b/>
          <w:lang w:val="sr-Cyrl-CS"/>
        </w:rPr>
        <w:t>6</w:t>
      </w:r>
      <w:r w:rsidRPr="00864D84">
        <w:rPr>
          <w:rFonts w:ascii="Arial" w:hAnsi="Arial" w:cs="Arial"/>
          <w:b/>
          <w:lang w:val="sr-Cyrl-CS"/>
        </w:rPr>
        <w:t>. године</w:t>
      </w:r>
      <w:r>
        <w:rPr>
          <w:rFonts w:ascii="Arial" w:hAnsi="Arial" w:cs="Arial"/>
          <w:lang w:val="sr-Cyrl-CS"/>
        </w:rPr>
        <w:t xml:space="preserve"> закључена су два уговора у поступку јавне набавке  мале вредности и то: </w:t>
      </w:r>
    </w:p>
    <w:p w:rsidR="00A33366" w:rsidRDefault="00A33366" w:rsidP="00A33366">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A33366" w:rsidRPr="00C84FB0" w:rsidTr="00855F48">
        <w:tc>
          <w:tcPr>
            <w:tcW w:w="8780" w:type="dxa"/>
            <w:gridSpan w:val="3"/>
          </w:tcPr>
          <w:p w:rsidR="00A33366" w:rsidRPr="00C84FB0" w:rsidRDefault="00A33366" w:rsidP="00855F48">
            <w:pPr>
              <w:jc w:val="both"/>
              <w:rPr>
                <w:rFonts w:ascii="Arial" w:hAnsi="Arial" w:cs="Arial"/>
                <w:lang w:val="sr-Cyrl-CS"/>
              </w:rPr>
            </w:pPr>
            <w:r w:rsidRPr="00C84FB0">
              <w:rPr>
                <w:rFonts w:ascii="Arial" w:hAnsi="Arial" w:cs="Arial"/>
                <w:lang w:val="sr-Cyrl-CS"/>
              </w:rPr>
              <w:t>Предмет јавне набавке канцеларијски материјал – партија 1 – пап</w:t>
            </w:r>
            <w:r>
              <w:rPr>
                <w:rFonts w:ascii="Arial" w:hAnsi="Arial" w:cs="Arial"/>
                <w:lang w:val="sr-Cyrl-CS"/>
              </w:rPr>
              <w:t>ир, лепак,</w:t>
            </w:r>
            <w:r w:rsidRPr="00C84FB0">
              <w:rPr>
                <w:rFonts w:ascii="Arial" w:hAnsi="Arial" w:cs="Arial"/>
                <w:lang w:val="sr-Cyrl-CS"/>
              </w:rPr>
              <w:t xml:space="preserve"> штампани материјал, остали канцеларијски материјал, партија </w:t>
            </w:r>
            <w:r>
              <w:rPr>
                <w:rFonts w:ascii="Arial" w:hAnsi="Arial" w:cs="Arial"/>
                <w:lang w:val="sr-Cyrl-CS"/>
              </w:rPr>
              <w:t>2</w:t>
            </w:r>
            <w:r w:rsidRPr="00C84FB0">
              <w:rPr>
                <w:rFonts w:ascii="Arial" w:hAnsi="Arial" w:cs="Arial"/>
                <w:lang w:val="sr-Cyrl-CS"/>
              </w:rPr>
              <w:t xml:space="preserve"> - тонери</w:t>
            </w:r>
          </w:p>
          <w:p w:rsidR="00A33366" w:rsidRPr="00C84FB0" w:rsidRDefault="00A33366" w:rsidP="00855F48">
            <w:pPr>
              <w:jc w:val="both"/>
              <w:rPr>
                <w:rFonts w:ascii="Arial" w:hAnsi="Arial" w:cs="Arial"/>
                <w:lang w:val="sr-Cyrl-CS"/>
              </w:rPr>
            </w:pPr>
          </w:p>
        </w:tc>
      </w:tr>
      <w:tr w:rsidR="00A33366" w:rsidRPr="00C84FB0" w:rsidTr="00855F48">
        <w:trPr>
          <w:trHeight w:val="645"/>
        </w:trPr>
        <w:tc>
          <w:tcPr>
            <w:tcW w:w="2926" w:type="dxa"/>
          </w:tcPr>
          <w:p w:rsidR="00A33366" w:rsidRDefault="00A33366" w:rsidP="00855F48">
            <w:pPr>
              <w:jc w:val="both"/>
              <w:rPr>
                <w:rFonts w:ascii="Arial" w:hAnsi="Arial" w:cs="Arial"/>
                <w:lang w:val="sr-Cyrl-CS"/>
              </w:rPr>
            </w:pPr>
            <w:r>
              <w:rPr>
                <w:rFonts w:ascii="Arial" w:hAnsi="Arial" w:cs="Arial"/>
                <w:lang w:val="sr-Cyrl-CS"/>
              </w:rPr>
              <w:t>Уговорена вредност за партију 1</w:t>
            </w:r>
          </w:p>
          <w:p w:rsidR="00A33366" w:rsidRPr="00C84FB0" w:rsidRDefault="00A33366" w:rsidP="00855F48">
            <w:pPr>
              <w:jc w:val="both"/>
              <w:rPr>
                <w:rFonts w:ascii="Arial" w:hAnsi="Arial" w:cs="Arial"/>
                <w:lang w:val="sr-Cyrl-CS"/>
              </w:rPr>
            </w:pPr>
          </w:p>
        </w:tc>
        <w:tc>
          <w:tcPr>
            <w:tcW w:w="2927" w:type="dxa"/>
          </w:tcPr>
          <w:p w:rsidR="00A33366" w:rsidRPr="00C84FB0" w:rsidRDefault="00A33366" w:rsidP="00855F48">
            <w:pPr>
              <w:jc w:val="both"/>
              <w:rPr>
                <w:rFonts w:ascii="Arial" w:hAnsi="Arial" w:cs="Arial"/>
                <w:lang w:val="sr-Cyrl-CS"/>
              </w:rPr>
            </w:pPr>
            <w:r>
              <w:rPr>
                <w:rFonts w:ascii="Arial" w:hAnsi="Arial" w:cs="Arial"/>
                <w:lang w:val="sr-Cyrl-CS"/>
              </w:rPr>
              <w:t>593.050</w:t>
            </w:r>
            <w:r w:rsidRPr="00C84FB0">
              <w:rPr>
                <w:rFonts w:ascii="Arial" w:hAnsi="Arial" w:cs="Arial"/>
                <w:lang w:val="sr-Cyrl-CS"/>
              </w:rPr>
              <w:t>,00 без ПДВ-а</w:t>
            </w:r>
          </w:p>
        </w:tc>
        <w:tc>
          <w:tcPr>
            <w:tcW w:w="2927" w:type="dxa"/>
          </w:tcPr>
          <w:p w:rsidR="00A33366" w:rsidRPr="00C84FB0" w:rsidRDefault="00A33366" w:rsidP="00855F48">
            <w:pPr>
              <w:jc w:val="both"/>
              <w:rPr>
                <w:rFonts w:ascii="Arial" w:hAnsi="Arial" w:cs="Arial"/>
                <w:lang w:val="sr-Cyrl-CS"/>
              </w:rPr>
            </w:pPr>
            <w:r>
              <w:rPr>
                <w:rFonts w:ascii="Arial" w:hAnsi="Arial" w:cs="Arial"/>
                <w:lang w:val="sr-Cyrl-CS"/>
              </w:rPr>
              <w:t>711.660</w:t>
            </w:r>
            <w:r w:rsidRPr="00C84FB0">
              <w:rPr>
                <w:rFonts w:ascii="Arial" w:hAnsi="Arial" w:cs="Arial"/>
                <w:lang w:val="sr-Cyrl-CS"/>
              </w:rPr>
              <w:t>,00 са ПДВ-ом</w:t>
            </w:r>
          </w:p>
        </w:tc>
      </w:tr>
      <w:tr w:rsidR="00A33366" w:rsidRPr="00C84FB0" w:rsidTr="00855F48">
        <w:trPr>
          <w:trHeight w:val="668"/>
        </w:trPr>
        <w:tc>
          <w:tcPr>
            <w:tcW w:w="2926" w:type="dxa"/>
          </w:tcPr>
          <w:p w:rsidR="00A33366" w:rsidRDefault="00A33366" w:rsidP="00855F48">
            <w:pPr>
              <w:jc w:val="both"/>
              <w:rPr>
                <w:rFonts w:ascii="Arial" w:hAnsi="Arial" w:cs="Arial"/>
                <w:lang w:val="sr-Cyrl-CS"/>
              </w:rPr>
            </w:pPr>
            <w:r>
              <w:rPr>
                <w:rFonts w:ascii="Arial" w:hAnsi="Arial" w:cs="Arial"/>
                <w:lang w:val="sr-Cyrl-CS"/>
              </w:rPr>
              <w:t>Уговорена вредност за партију 2</w:t>
            </w:r>
          </w:p>
          <w:p w:rsidR="00A33366" w:rsidRDefault="00A33366" w:rsidP="00855F48">
            <w:pPr>
              <w:jc w:val="both"/>
              <w:rPr>
                <w:rFonts w:ascii="Arial" w:hAnsi="Arial" w:cs="Arial"/>
                <w:lang w:val="sr-Cyrl-CS"/>
              </w:rPr>
            </w:pPr>
          </w:p>
        </w:tc>
        <w:tc>
          <w:tcPr>
            <w:tcW w:w="2927" w:type="dxa"/>
          </w:tcPr>
          <w:p w:rsidR="00A33366" w:rsidRDefault="00A33366" w:rsidP="00855F48">
            <w:pPr>
              <w:jc w:val="both"/>
              <w:rPr>
                <w:rFonts w:ascii="Arial" w:hAnsi="Arial" w:cs="Arial"/>
                <w:lang w:val="sr-Cyrl-CS"/>
              </w:rPr>
            </w:pPr>
            <w:r>
              <w:rPr>
                <w:rFonts w:ascii="Arial" w:hAnsi="Arial" w:cs="Arial"/>
                <w:lang w:val="sr-Cyrl-CS"/>
              </w:rPr>
              <w:t>88.370,00 без ПДВ-а</w:t>
            </w:r>
          </w:p>
        </w:tc>
        <w:tc>
          <w:tcPr>
            <w:tcW w:w="2927" w:type="dxa"/>
          </w:tcPr>
          <w:p w:rsidR="00A33366" w:rsidRDefault="00A33366" w:rsidP="00855F48">
            <w:pPr>
              <w:jc w:val="both"/>
              <w:rPr>
                <w:rFonts w:ascii="Arial" w:hAnsi="Arial" w:cs="Arial"/>
                <w:lang w:val="sr-Cyrl-CS"/>
              </w:rPr>
            </w:pPr>
            <w:r>
              <w:rPr>
                <w:rFonts w:ascii="Arial" w:hAnsi="Arial" w:cs="Arial"/>
                <w:lang w:val="sr-Cyrl-CS"/>
              </w:rPr>
              <w:t>106.044,00 са ПДВ-ом</w:t>
            </w:r>
          </w:p>
        </w:tc>
      </w:tr>
      <w:tr w:rsidR="00A33366" w:rsidRPr="00C84FB0" w:rsidTr="00855F48">
        <w:tc>
          <w:tcPr>
            <w:tcW w:w="2926" w:type="dxa"/>
          </w:tcPr>
          <w:p w:rsidR="00A33366" w:rsidRPr="00C84FB0" w:rsidRDefault="00A33366" w:rsidP="00855F48">
            <w:pPr>
              <w:jc w:val="both"/>
              <w:rPr>
                <w:rFonts w:ascii="Arial" w:hAnsi="Arial" w:cs="Arial"/>
                <w:lang w:val="sr-Cyrl-CS"/>
              </w:rPr>
            </w:pPr>
            <w:r w:rsidRPr="00C84FB0">
              <w:rPr>
                <w:rFonts w:ascii="Arial" w:hAnsi="Arial" w:cs="Arial"/>
                <w:lang w:val="sr-Cyrl-CS"/>
              </w:rPr>
              <w:t xml:space="preserve">Критеријум за доделу уговора </w:t>
            </w:r>
          </w:p>
        </w:tc>
        <w:tc>
          <w:tcPr>
            <w:tcW w:w="5854" w:type="dxa"/>
            <w:gridSpan w:val="2"/>
          </w:tcPr>
          <w:p w:rsidR="00A33366" w:rsidRPr="00C84FB0" w:rsidRDefault="00A33366" w:rsidP="00855F48">
            <w:pPr>
              <w:jc w:val="both"/>
              <w:rPr>
                <w:rFonts w:ascii="Arial" w:hAnsi="Arial" w:cs="Arial"/>
                <w:lang w:val="sr-Cyrl-CS"/>
              </w:rPr>
            </w:pPr>
            <w:r w:rsidRPr="00C84FB0">
              <w:rPr>
                <w:rFonts w:ascii="Arial" w:hAnsi="Arial" w:cs="Arial"/>
                <w:lang w:val="sr-Cyrl-CS"/>
              </w:rPr>
              <w:t>Најнижа понуђена цена</w:t>
            </w:r>
          </w:p>
        </w:tc>
      </w:tr>
      <w:tr w:rsidR="00A33366" w:rsidRPr="00C84FB0" w:rsidTr="00855F48">
        <w:tc>
          <w:tcPr>
            <w:tcW w:w="2926" w:type="dxa"/>
          </w:tcPr>
          <w:p w:rsidR="00A33366" w:rsidRPr="00C84FB0" w:rsidRDefault="00A33366" w:rsidP="00855F48">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A33366" w:rsidRDefault="00A33366" w:rsidP="00A33366">
            <w:pPr>
              <w:jc w:val="both"/>
              <w:rPr>
                <w:rFonts w:ascii="Arial" w:hAnsi="Arial" w:cs="Arial"/>
                <w:lang w:val="sr-Cyrl-CS"/>
              </w:rPr>
            </w:pPr>
            <w:r>
              <w:rPr>
                <w:rFonts w:ascii="Arial" w:hAnsi="Arial" w:cs="Arial"/>
                <w:lang w:val="sr-Cyrl-CS"/>
              </w:rPr>
              <w:t xml:space="preserve">10: партија1-3 </w:t>
            </w:r>
          </w:p>
          <w:p w:rsidR="00A33366" w:rsidRPr="00C84FB0" w:rsidRDefault="00A33366" w:rsidP="00A33366">
            <w:pPr>
              <w:jc w:val="both"/>
              <w:rPr>
                <w:rFonts w:ascii="Arial" w:hAnsi="Arial" w:cs="Arial"/>
                <w:lang w:val="sr-Cyrl-CS"/>
              </w:rPr>
            </w:pPr>
          </w:p>
        </w:tc>
        <w:tc>
          <w:tcPr>
            <w:tcW w:w="2927" w:type="dxa"/>
            <w:tcBorders>
              <w:left w:val="nil"/>
            </w:tcBorders>
          </w:tcPr>
          <w:p w:rsidR="00A33366" w:rsidRPr="00C84FB0" w:rsidRDefault="00A33366" w:rsidP="00A33366">
            <w:pPr>
              <w:jc w:val="both"/>
              <w:rPr>
                <w:rFonts w:ascii="Arial" w:hAnsi="Arial" w:cs="Arial"/>
                <w:lang w:val="sr-Cyrl-CS"/>
              </w:rPr>
            </w:pPr>
            <w:r>
              <w:rPr>
                <w:rFonts w:ascii="Arial" w:hAnsi="Arial" w:cs="Arial"/>
                <w:lang w:val="sr-Cyrl-CS"/>
              </w:rPr>
              <w:t>партија 2- 9</w:t>
            </w:r>
          </w:p>
        </w:tc>
      </w:tr>
      <w:tr w:rsidR="00A33366" w:rsidRPr="00C84FB0" w:rsidTr="00855F48">
        <w:tc>
          <w:tcPr>
            <w:tcW w:w="2926" w:type="dxa"/>
          </w:tcPr>
          <w:p w:rsidR="00A33366" w:rsidRPr="00C84FB0" w:rsidRDefault="00A33366" w:rsidP="00855F48">
            <w:pPr>
              <w:jc w:val="both"/>
              <w:rPr>
                <w:rFonts w:ascii="Arial" w:hAnsi="Arial" w:cs="Arial"/>
                <w:lang w:val="sr-Cyrl-CS"/>
              </w:rPr>
            </w:pPr>
            <w:r w:rsidRPr="00C84FB0">
              <w:rPr>
                <w:rFonts w:ascii="Arial" w:hAnsi="Arial" w:cs="Arial"/>
                <w:lang w:val="sr-Cyrl-CS"/>
              </w:rPr>
              <w:t>Понуђена цена код прихватиљивих понуда са ПДВ-ом</w:t>
            </w:r>
          </w:p>
        </w:tc>
        <w:tc>
          <w:tcPr>
            <w:tcW w:w="5854" w:type="dxa"/>
            <w:gridSpan w:val="2"/>
          </w:tcPr>
          <w:p w:rsidR="00A33366" w:rsidRPr="00C84FB0" w:rsidRDefault="00A33366" w:rsidP="00855F48">
            <w:pPr>
              <w:jc w:val="both"/>
              <w:rPr>
                <w:rFonts w:ascii="Arial" w:hAnsi="Arial" w:cs="Arial"/>
                <w:lang w:val="sr-Cyrl-CS"/>
              </w:rPr>
            </w:pPr>
            <w:r>
              <w:rPr>
                <w:rFonts w:ascii="Arial" w:hAnsi="Arial" w:cs="Arial"/>
                <w:lang w:val="sr-Cyrl-CS"/>
              </w:rPr>
              <w:t>Највиша (за</w:t>
            </w:r>
            <w:r w:rsidRPr="00C84FB0">
              <w:rPr>
                <w:rFonts w:ascii="Arial" w:hAnsi="Arial" w:cs="Arial"/>
                <w:lang w:val="sr-Cyrl-CS"/>
              </w:rPr>
              <w:t xml:space="preserve"> партиј</w:t>
            </w:r>
            <w:r>
              <w:rPr>
                <w:rFonts w:ascii="Arial" w:hAnsi="Arial" w:cs="Arial"/>
                <w:lang w:val="sr-Cyrl-CS"/>
              </w:rPr>
              <w:t>у 1</w:t>
            </w:r>
            <w:r w:rsidRPr="00C84FB0">
              <w:rPr>
                <w:rFonts w:ascii="Arial" w:hAnsi="Arial" w:cs="Arial"/>
                <w:lang w:val="sr-Cyrl-CS"/>
              </w:rPr>
              <w:t xml:space="preserve">) износ </w:t>
            </w:r>
            <w:r w:rsidR="003D1580">
              <w:rPr>
                <w:rFonts w:ascii="Arial" w:hAnsi="Arial" w:cs="Arial"/>
                <w:lang w:val="sr-Cyrl-CS"/>
              </w:rPr>
              <w:t>870.936,00</w:t>
            </w:r>
            <w:r w:rsidRPr="00C84FB0">
              <w:rPr>
                <w:rFonts w:ascii="Arial" w:hAnsi="Arial" w:cs="Arial"/>
                <w:lang w:val="sr-Cyrl-CS"/>
              </w:rPr>
              <w:t xml:space="preserve"> динара </w:t>
            </w:r>
          </w:p>
          <w:p w:rsidR="00A33366" w:rsidRDefault="00A33366" w:rsidP="00855F48">
            <w:pPr>
              <w:jc w:val="both"/>
              <w:rPr>
                <w:rFonts w:ascii="Arial" w:hAnsi="Arial" w:cs="Arial"/>
                <w:lang w:val="sr-Cyrl-CS"/>
              </w:rPr>
            </w:pPr>
            <w:r w:rsidRPr="00C84FB0">
              <w:rPr>
                <w:rFonts w:ascii="Arial" w:hAnsi="Arial" w:cs="Arial"/>
                <w:lang w:val="sr-Cyrl-CS"/>
              </w:rPr>
              <w:t>Најнижа (за партија</w:t>
            </w:r>
            <w:r>
              <w:rPr>
                <w:rFonts w:ascii="Arial" w:hAnsi="Arial" w:cs="Arial"/>
                <w:lang w:val="sr-Cyrl-CS"/>
              </w:rPr>
              <w:t xml:space="preserve"> 1</w:t>
            </w:r>
            <w:r w:rsidRPr="00C84FB0">
              <w:rPr>
                <w:rFonts w:ascii="Arial" w:hAnsi="Arial" w:cs="Arial"/>
                <w:lang w:val="sr-Cyrl-CS"/>
              </w:rPr>
              <w:t xml:space="preserve">) износ </w:t>
            </w:r>
            <w:r w:rsidR="003D1580">
              <w:rPr>
                <w:rFonts w:ascii="Arial" w:hAnsi="Arial" w:cs="Arial"/>
                <w:lang w:val="sr-Cyrl-CS"/>
              </w:rPr>
              <w:t>711.660</w:t>
            </w:r>
            <w:r w:rsidR="003D1580" w:rsidRPr="00C84FB0">
              <w:rPr>
                <w:rFonts w:ascii="Arial" w:hAnsi="Arial" w:cs="Arial"/>
                <w:lang w:val="sr-Cyrl-CS"/>
              </w:rPr>
              <w:t xml:space="preserve">,00 </w:t>
            </w:r>
            <w:r w:rsidRPr="00C84FB0">
              <w:rPr>
                <w:rFonts w:ascii="Arial" w:hAnsi="Arial" w:cs="Arial"/>
                <w:lang w:val="sr-Cyrl-CS"/>
              </w:rPr>
              <w:t>динара</w:t>
            </w:r>
          </w:p>
          <w:p w:rsidR="00A33366" w:rsidRDefault="00A33366" w:rsidP="00855F48">
            <w:pPr>
              <w:jc w:val="both"/>
              <w:rPr>
                <w:rFonts w:ascii="Arial" w:hAnsi="Arial" w:cs="Arial"/>
                <w:lang w:val="sr-Cyrl-CS"/>
              </w:rPr>
            </w:pPr>
            <w:r>
              <w:rPr>
                <w:rFonts w:ascii="Arial" w:hAnsi="Arial" w:cs="Arial"/>
                <w:lang w:val="sr-Cyrl-CS"/>
              </w:rPr>
              <w:t xml:space="preserve">Највиша(за партију 2) износ </w:t>
            </w:r>
            <w:r w:rsidR="003D1580">
              <w:rPr>
                <w:rFonts w:ascii="Arial" w:hAnsi="Arial" w:cs="Arial"/>
                <w:lang w:val="sr-Cyrl-CS"/>
              </w:rPr>
              <w:t>158.220,00</w:t>
            </w:r>
            <w:r>
              <w:rPr>
                <w:rFonts w:ascii="Arial" w:hAnsi="Arial" w:cs="Arial"/>
                <w:lang w:val="sr-Cyrl-CS"/>
              </w:rPr>
              <w:t xml:space="preserve"> динара</w:t>
            </w:r>
          </w:p>
          <w:p w:rsidR="00A33366" w:rsidRPr="00C84FB0" w:rsidRDefault="003D1580" w:rsidP="003D1580">
            <w:pPr>
              <w:jc w:val="both"/>
              <w:rPr>
                <w:rFonts w:ascii="Arial" w:hAnsi="Arial" w:cs="Arial"/>
                <w:lang w:val="sr-Cyrl-CS"/>
              </w:rPr>
            </w:pPr>
            <w:r>
              <w:rPr>
                <w:rFonts w:ascii="Arial" w:hAnsi="Arial" w:cs="Arial"/>
                <w:lang w:val="sr-Cyrl-CS"/>
              </w:rPr>
              <w:t>Најнижа (за партију 2</w:t>
            </w:r>
            <w:r w:rsidR="00A33366">
              <w:rPr>
                <w:rFonts w:ascii="Arial" w:hAnsi="Arial" w:cs="Arial"/>
                <w:lang w:val="sr-Cyrl-CS"/>
              </w:rPr>
              <w:t>)</w:t>
            </w:r>
            <w:r>
              <w:rPr>
                <w:rFonts w:ascii="Arial" w:hAnsi="Arial" w:cs="Arial"/>
                <w:lang w:val="sr-Cyrl-CS"/>
              </w:rPr>
              <w:t xml:space="preserve"> </w:t>
            </w:r>
            <w:r w:rsidR="00A33366">
              <w:rPr>
                <w:rFonts w:ascii="Arial" w:hAnsi="Arial" w:cs="Arial"/>
                <w:lang w:val="sr-Cyrl-CS"/>
              </w:rPr>
              <w:t xml:space="preserve">износ од </w:t>
            </w:r>
            <w:r>
              <w:rPr>
                <w:rFonts w:ascii="Arial" w:hAnsi="Arial" w:cs="Arial"/>
                <w:lang w:val="sr-Cyrl-CS"/>
              </w:rPr>
              <w:t xml:space="preserve">106.044,00 </w:t>
            </w:r>
            <w:r w:rsidR="00A33366">
              <w:rPr>
                <w:rFonts w:ascii="Arial" w:hAnsi="Arial" w:cs="Arial"/>
                <w:lang w:val="sr-Cyrl-CS"/>
              </w:rPr>
              <w:t>дин</w:t>
            </w:r>
            <w:r>
              <w:rPr>
                <w:rFonts w:ascii="Arial" w:hAnsi="Arial" w:cs="Arial"/>
                <w:lang w:val="sr-Cyrl-CS"/>
              </w:rPr>
              <w:t>.</w:t>
            </w:r>
            <w:r w:rsidR="00A33366" w:rsidRPr="00C84FB0">
              <w:rPr>
                <w:rFonts w:ascii="Arial" w:hAnsi="Arial" w:cs="Arial"/>
                <w:lang w:val="sr-Cyrl-CS"/>
              </w:rPr>
              <w:t xml:space="preserve"> </w:t>
            </w:r>
          </w:p>
        </w:tc>
      </w:tr>
      <w:tr w:rsidR="00A33366" w:rsidRPr="00C84FB0" w:rsidTr="00855F48">
        <w:tc>
          <w:tcPr>
            <w:tcW w:w="2926" w:type="dxa"/>
          </w:tcPr>
          <w:p w:rsidR="00A33366" w:rsidRPr="00C84FB0" w:rsidRDefault="00A33366" w:rsidP="00855F48">
            <w:pPr>
              <w:jc w:val="both"/>
              <w:rPr>
                <w:rFonts w:ascii="Arial" w:hAnsi="Arial" w:cs="Arial"/>
                <w:lang w:val="sr-Cyrl-CS"/>
              </w:rPr>
            </w:pPr>
            <w:r w:rsidRPr="00C84FB0">
              <w:rPr>
                <w:rFonts w:ascii="Arial" w:hAnsi="Arial" w:cs="Arial"/>
                <w:lang w:val="sr-Cyrl-CS"/>
              </w:rPr>
              <w:t>Датум доношења одлуке о додели угорова</w:t>
            </w:r>
          </w:p>
        </w:tc>
        <w:tc>
          <w:tcPr>
            <w:tcW w:w="5854" w:type="dxa"/>
            <w:gridSpan w:val="2"/>
          </w:tcPr>
          <w:p w:rsidR="00A33366" w:rsidRPr="00C84FB0" w:rsidRDefault="003D1580" w:rsidP="00855F48">
            <w:pPr>
              <w:jc w:val="both"/>
              <w:rPr>
                <w:rFonts w:ascii="Arial" w:hAnsi="Arial" w:cs="Arial"/>
                <w:lang w:val="sr-Cyrl-CS"/>
              </w:rPr>
            </w:pPr>
            <w:r>
              <w:rPr>
                <w:rFonts w:ascii="Arial" w:hAnsi="Arial" w:cs="Arial"/>
                <w:lang w:val="sr-Cyrl-CS"/>
              </w:rPr>
              <w:t>11.03.2016</w:t>
            </w:r>
            <w:r w:rsidR="00A33366" w:rsidRPr="00C84FB0">
              <w:rPr>
                <w:rFonts w:ascii="Arial" w:hAnsi="Arial" w:cs="Arial"/>
                <w:lang w:val="sr-Cyrl-CS"/>
              </w:rPr>
              <w:t xml:space="preserve">. год. </w:t>
            </w:r>
          </w:p>
        </w:tc>
      </w:tr>
      <w:tr w:rsidR="00A33366" w:rsidRPr="00C84FB0" w:rsidTr="00855F48">
        <w:tc>
          <w:tcPr>
            <w:tcW w:w="2926" w:type="dxa"/>
          </w:tcPr>
          <w:p w:rsidR="00A33366" w:rsidRPr="00C84FB0" w:rsidRDefault="00A33366" w:rsidP="00855F48">
            <w:pPr>
              <w:jc w:val="both"/>
              <w:rPr>
                <w:rFonts w:ascii="Arial" w:hAnsi="Arial" w:cs="Arial"/>
                <w:lang w:val="sr-Cyrl-CS"/>
              </w:rPr>
            </w:pPr>
            <w:r w:rsidRPr="00C84FB0">
              <w:rPr>
                <w:rFonts w:ascii="Arial" w:hAnsi="Arial" w:cs="Arial"/>
                <w:lang w:val="sr-Cyrl-CS"/>
              </w:rPr>
              <w:t xml:space="preserve">Датум закључења уговора </w:t>
            </w:r>
          </w:p>
        </w:tc>
        <w:tc>
          <w:tcPr>
            <w:tcW w:w="5854" w:type="dxa"/>
            <w:gridSpan w:val="2"/>
          </w:tcPr>
          <w:p w:rsidR="00A33366" w:rsidRDefault="003D1580" w:rsidP="00855F48">
            <w:pPr>
              <w:jc w:val="both"/>
              <w:rPr>
                <w:rFonts w:ascii="Arial" w:hAnsi="Arial" w:cs="Arial"/>
                <w:lang w:val="sr-Cyrl-CS"/>
              </w:rPr>
            </w:pPr>
            <w:r>
              <w:rPr>
                <w:rFonts w:ascii="Arial" w:hAnsi="Arial" w:cs="Arial"/>
                <w:lang w:val="sr-Cyrl-CS"/>
              </w:rPr>
              <w:t>24.03.2016</w:t>
            </w:r>
            <w:r w:rsidR="00A33366" w:rsidRPr="00C84FB0">
              <w:rPr>
                <w:rFonts w:ascii="Arial" w:hAnsi="Arial" w:cs="Arial"/>
                <w:lang w:val="sr-Cyrl-CS"/>
              </w:rPr>
              <w:t xml:space="preserve">. год. </w:t>
            </w:r>
            <w:r w:rsidR="00A33366">
              <w:rPr>
                <w:rFonts w:ascii="Arial" w:hAnsi="Arial" w:cs="Arial"/>
                <w:lang w:val="sr-Cyrl-CS"/>
              </w:rPr>
              <w:t>за партију 1</w:t>
            </w:r>
          </w:p>
          <w:p w:rsidR="00A33366" w:rsidRPr="00C84FB0" w:rsidRDefault="003D1580" w:rsidP="00855F48">
            <w:pPr>
              <w:jc w:val="both"/>
              <w:rPr>
                <w:rFonts w:ascii="Arial" w:hAnsi="Arial" w:cs="Arial"/>
                <w:lang w:val="sr-Cyrl-CS"/>
              </w:rPr>
            </w:pPr>
            <w:r>
              <w:rPr>
                <w:rFonts w:ascii="Arial" w:hAnsi="Arial" w:cs="Arial"/>
                <w:lang w:val="sr-Cyrl-CS"/>
              </w:rPr>
              <w:t>21.03.2016</w:t>
            </w:r>
            <w:r w:rsidR="00A33366">
              <w:rPr>
                <w:rFonts w:ascii="Arial" w:hAnsi="Arial" w:cs="Arial"/>
                <w:lang w:val="sr-Cyrl-CS"/>
              </w:rPr>
              <w:t>. год. за партију 2</w:t>
            </w:r>
          </w:p>
        </w:tc>
      </w:tr>
      <w:tr w:rsidR="00A33366" w:rsidRPr="00C84FB0" w:rsidTr="00855F48">
        <w:tc>
          <w:tcPr>
            <w:tcW w:w="2926" w:type="dxa"/>
          </w:tcPr>
          <w:p w:rsidR="00A33366" w:rsidRPr="00C84FB0" w:rsidRDefault="00A33366" w:rsidP="00855F48">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о јавној набавци </w:t>
            </w:r>
          </w:p>
        </w:tc>
        <w:tc>
          <w:tcPr>
            <w:tcW w:w="5854" w:type="dxa"/>
            <w:gridSpan w:val="2"/>
          </w:tcPr>
          <w:p w:rsidR="00A33366" w:rsidRDefault="00A33366" w:rsidP="00855F48">
            <w:pPr>
              <w:jc w:val="both"/>
              <w:rPr>
                <w:rFonts w:ascii="Arial" w:hAnsi="Arial" w:cs="Arial"/>
                <w:lang w:val="sr-Cyrl-CS"/>
              </w:rPr>
            </w:pPr>
            <w:r w:rsidRPr="00C84FB0">
              <w:rPr>
                <w:rFonts w:ascii="Arial" w:hAnsi="Arial" w:cs="Arial"/>
                <w:lang w:val="sr-Cyrl-CS"/>
              </w:rPr>
              <w:t>„Хипотрејд“ ДОО, Петровац на Млави, ул. 8 октобра бр.99,</w:t>
            </w:r>
            <w:r>
              <w:rPr>
                <w:rFonts w:ascii="Arial" w:hAnsi="Arial" w:cs="Arial"/>
                <w:lang w:val="sr-Cyrl-CS"/>
              </w:rPr>
              <w:t xml:space="preserve"> МБ</w:t>
            </w:r>
            <w:r w:rsidRPr="00C84FB0">
              <w:rPr>
                <w:rFonts w:ascii="Arial" w:hAnsi="Arial" w:cs="Arial"/>
                <w:lang w:val="sr-Cyrl-CS"/>
              </w:rPr>
              <w:t xml:space="preserve"> 07936907, ПИБ 101589997 </w:t>
            </w:r>
            <w:r>
              <w:rPr>
                <w:rFonts w:ascii="Arial" w:hAnsi="Arial" w:cs="Arial"/>
                <w:lang w:val="sr-Cyrl-CS"/>
              </w:rPr>
              <w:t xml:space="preserve"> (за партију 1)</w:t>
            </w:r>
          </w:p>
          <w:p w:rsidR="00A33366" w:rsidRPr="00DC6A82" w:rsidRDefault="003D1580" w:rsidP="003D1580">
            <w:pPr>
              <w:jc w:val="both"/>
              <w:rPr>
                <w:rFonts w:ascii="Arial" w:hAnsi="Arial" w:cs="Arial"/>
                <w:lang w:val="sr-Cyrl-RS"/>
              </w:rPr>
            </w:pPr>
            <w:r>
              <w:rPr>
                <w:rFonts w:ascii="Arial" w:hAnsi="Arial" w:cs="Arial"/>
                <w:lang w:val="sr-Cyrl-CS"/>
              </w:rPr>
              <w:t>ЗТР „Cano KG“</w:t>
            </w:r>
            <w:r>
              <w:rPr>
                <w:rFonts w:ascii="Arial" w:hAnsi="Arial" w:cs="Arial"/>
                <w:lang w:val="sr-Latn-RS"/>
              </w:rPr>
              <w:t xml:space="preserve"> Губеревац</w:t>
            </w:r>
            <w:r w:rsidR="00A33366">
              <w:rPr>
                <w:rFonts w:ascii="Arial" w:hAnsi="Arial" w:cs="Arial"/>
                <w:lang w:val="sr-Cyrl-CS"/>
              </w:rPr>
              <w:t xml:space="preserve"> МБ </w:t>
            </w:r>
            <w:r>
              <w:rPr>
                <w:rFonts w:ascii="Arial" w:hAnsi="Arial" w:cs="Arial"/>
                <w:lang w:val="sr-Cyrl-CS"/>
              </w:rPr>
              <w:t>52333288</w:t>
            </w:r>
            <w:r w:rsidR="00A33366">
              <w:rPr>
                <w:rFonts w:ascii="Arial" w:hAnsi="Arial" w:cs="Arial"/>
                <w:lang w:val="sr-Cyrl-CS"/>
              </w:rPr>
              <w:t xml:space="preserve">,ПИБ </w:t>
            </w:r>
            <w:r>
              <w:rPr>
                <w:rFonts w:ascii="Arial" w:hAnsi="Arial" w:cs="Arial"/>
                <w:lang w:val="sr-Cyrl-CS"/>
              </w:rPr>
              <w:t>101611115</w:t>
            </w:r>
            <w:r w:rsidR="00A33366">
              <w:rPr>
                <w:rFonts w:ascii="Arial" w:hAnsi="Arial" w:cs="Arial"/>
                <w:lang w:val="sr-Cyrl-CS"/>
              </w:rPr>
              <w:t xml:space="preserve"> (за партију 2)</w:t>
            </w:r>
          </w:p>
        </w:tc>
      </w:tr>
      <w:tr w:rsidR="00A33366" w:rsidRPr="00C84FB0" w:rsidTr="00855F48">
        <w:tc>
          <w:tcPr>
            <w:tcW w:w="2926" w:type="dxa"/>
          </w:tcPr>
          <w:p w:rsidR="00A33366" w:rsidRPr="00C84FB0" w:rsidRDefault="00A33366" w:rsidP="00855F48">
            <w:pPr>
              <w:jc w:val="both"/>
              <w:rPr>
                <w:rFonts w:ascii="Arial" w:hAnsi="Arial" w:cs="Arial"/>
                <w:lang w:val="sr-Cyrl-CS"/>
              </w:rPr>
            </w:pPr>
            <w:r w:rsidRPr="00C84FB0">
              <w:rPr>
                <w:rFonts w:ascii="Arial" w:hAnsi="Arial" w:cs="Arial"/>
                <w:lang w:val="sr-Cyrl-CS"/>
              </w:rPr>
              <w:t xml:space="preserve">Период важења </w:t>
            </w:r>
          </w:p>
        </w:tc>
        <w:tc>
          <w:tcPr>
            <w:tcW w:w="5854" w:type="dxa"/>
            <w:gridSpan w:val="2"/>
          </w:tcPr>
          <w:p w:rsidR="00A33366" w:rsidRPr="00C84FB0" w:rsidRDefault="00A33366" w:rsidP="00855F48">
            <w:pPr>
              <w:jc w:val="both"/>
              <w:rPr>
                <w:rFonts w:ascii="Arial" w:hAnsi="Arial" w:cs="Arial"/>
                <w:lang w:val="sr-Cyrl-CS"/>
              </w:rPr>
            </w:pPr>
            <w:r w:rsidRPr="00C84FB0">
              <w:rPr>
                <w:rFonts w:ascii="Arial" w:hAnsi="Arial" w:cs="Arial"/>
                <w:lang w:val="sr-Cyrl-CS"/>
              </w:rPr>
              <w:t>1 година</w:t>
            </w:r>
          </w:p>
        </w:tc>
      </w:tr>
    </w:tbl>
    <w:p w:rsidR="00A33366" w:rsidRPr="00C84FB0" w:rsidRDefault="00A33366" w:rsidP="00A33366">
      <w:pPr>
        <w:rPr>
          <w:rFonts w:ascii="Arial" w:hAnsi="Arial" w:cs="Arial"/>
          <w:lang w:val="sr-Cyrl-CS"/>
        </w:rPr>
      </w:pPr>
    </w:p>
    <w:p w:rsidR="00864D84" w:rsidRDefault="00864D84" w:rsidP="00DD5613">
      <w:pPr>
        <w:jc w:val="center"/>
        <w:rPr>
          <w:rFonts w:ascii="Arial" w:hAnsi="Arial" w:cs="Arial"/>
          <w:b/>
          <w:sz w:val="28"/>
          <w:szCs w:val="28"/>
          <w:lang w:val="sr-Cyrl-CS"/>
        </w:rPr>
      </w:pPr>
    </w:p>
    <w:p w:rsidR="00192301" w:rsidRPr="00250551" w:rsidRDefault="00DD5613" w:rsidP="00DD5613">
      <w:pPr>
        <w:jc w:val="center"/>
        <w:rPr>
          <w:rFonts w:ascii="Arial" w:hAnsi="Arial" w:cs="Arial"/>
          <w:b/>
          <w:sz w:val="28"/>
          <w:szCs w:val="28"/>
          <w:lang w:val="sr-Cyrl-CS"/>
        </w:rPr>
      </w:pPr>
      <w:r w:rsidRPr="00250551">
        <w:rPr>
          <w:rFonts w:ascii="Arial" w:hAnsi="Arial" w:cs="Arial"/>
          <w:b/>
          <w:sz w:val="28"/>
          <w:szCs w:val="28"/>
          <w:lang w:val="sr-Cyrl-CS"/>
        </w:rPr>
        <w:t>1</w:t>
      </w:r>
      <w:r w:rsidR="00A61134" w:rsidRPr="00250551">
        <w:rPr>
          <w:rFonts w:ascii="Arial" w:hAnsi="Arial" w:cs="Arial"/>
          <w:b/>
          <w:sz w:val="28"/>
          <w:szCs w:val="28"/>
          <w:lang w:val="sr-Cyrl-CS"/>
        </w:rPr>
        <w:t>2</w:t>
      </w:r>
      <w:r w:rsidRPr="00250551">
        <w:rPr>
          <w:rFonts w:ascii="Arial" w:hAnsi="Arial" w:cs="Arial"/>
          <w:b/>
          <w:sz w:val="28"/>
          <w:szCs w:val="28"/>
          <w:lang w:val="sr-Cyrl-CS"/>
        </w:rPr>
        <w:t>. ПОДАЦИ О ДРЖАВНОЈ ПОМОЋИ</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Сходно Закључку Владе Републике Србије број 05-121-9455/2014 од 26.08.20</w:t>
      </w:r>
      <w:r w:rsidR="00B85639">
        <w:rPr>
          <w:rFonts w:ascii="Arial" w:hAnsi="Arial" w:cs="Arial"/>
          <w:lang w:val="sr-Cyrl-CS"/>
        </w:rPr>
        <w:t>1</w:t>
      </w:r>
      <w:r>
        <w:rPr>
          <w:rFonts w:ascii="Arial" w:hAnsi="Arial" w:cs="Arial"/>
          <w:lang w:val="sr-Cyrl-CS"/>
        </w:rPr>
        <w:t xml:space="preserve">4. године у судовима се државним службеницима и намештеницима исплаћује стимулација у висини од 4.000,00 динара са порезом и доприносом </w:t>
      </w:r>
      <w:r w:rsidR="009D6047">
        <w:rPr>
          <w:rFonts w:ascii="Arial" w:hAnsi="Arial" w:cs="Arial"/>
          <w:lang w:val="sr-Cyrl-CS"/>
        </w:rPr>
        <w:t>за обавезно социјално осигурање</w:t>
      </w:r>
      <w:r>
        <w:rPr>
          <w:rFonts w:ascii="Arial" w:hAnsi="Arial" w:cs="Arial"/>
          <w:lang w:val="sr-Cyrl-CS"/>
        </w:rPr>
        <w:t xml:space="preserve">. </w:t>
      </w:r>
    </w:p>
    <w:p w:rsidR="00192301" w:rsidRDefault="00192301" w:rsidP="00192301">
      <w:pPr>
        <w:jc w:val="both"/>
        <w:rPr>
          <w:rFonts w:ascii="Arial" w:hAnsi="Arial" w:cs="Arial"/>
          <w:lang w:val="sr-Cyrl-CS"/>
        </w:rPr>
      </w:pPr>
    </w:p>
    <w:p w:rsidR="00DD5613" w:rsidRDefault="001746B7" w:rsidP="00192301">
      <w:pPr>
        <w:jc w:val="both"/>
        <w:rPr>
          <w:rFonts w:ascii="Arial" w:hAnsi="Arial" w:cs="Arial"/>
          <w:lang w:val="sr-Cyrl-CS"/>
        </w:rPr>
      </w:pPr>
      <w:r>
        <w:rPr>
          <w:rFonts w:ascii="Arial" w:hAnsi="Arial" w:cs="Arial"/>
          <w:lang w:val="sr-Cyrl-CS"/>
        </w:rPr>
        <w:tab/>
        <w:t>У току 201</w:t>
      </w:r>
      <w:r w:rsidR="009D6047">
        <w:rPr>
          <w:rFonts w:ascii="Arial" w:hAnsi="Arial" w:cs="Arial"/>
          <w:lang w:val="sr-Cyrl-CS"/>
        </w:rPr>
        <w:t>5</w:t>
      </w:r>
      <w:r>
        <w:rPr>
          <w:rFonts w:ascii="Arial" w:hAnsi="Arial" w:cs="Arial"/>
          <w:lang w:val="sr-Cyrl-CS"/>
        </w:rPr>
        <w:t xml:space="preserve">. године државним службеницима и намештеницима на име државне помоћи – стимулације исплаћен је укупан износ од </w:t>
      </w:r>
      <w:r w:rsidR="008C4B1B">
        <w:rPr>
          <w:rFonts w:ascii="Arial" w:hAnsi="Arial" w:cs="Arial"/>
          <w:lang w:val="sr-Cyrl-CS"/>
        </w:rPr>
        <w:t xml:space="preserve">2.846.385,00 динара. </w:t>
      </w:r>
    </w:p>
    <w:p w:rsidR="00DD5613" w:rsidRDefault="00DD5613" w:rsidP="00192301">
      <w:pPr>
        <w:jc w:val="both"/>
        <w:rPr>
          <w:rFonts w:ascii="Arial" w:hAnsi="Arial" w:cs="Arial"/>
          <w:lang w:val="sr-Cyrl-CS"/>
        </w:rPr>
      </w:pPr>
    </w:p>
    <w:p w:rsidR="001746B7" w:rsidRDefault="001746B7" w:rsidP="00192301">
      <w:pPr>
        <w:jc w:val="both"/>
        <w:rPr>
          <w:rFonts w:ascii="Arial" w:hAnsi="Arial" w:cs="Arial"/>
          <w:b/>
          <w:lang w:val="sr-Cyrl-CS"/>
        </w:rPr>
      </w:pPr>
    </w:p>
    <w:p w:rsidR="00864D84" w:rsidRPr="001746B7" w:rsidRDefault="00864D84" w:rsidP="00192301">
      <w:pPr>
        <w:jc w:val="both"/>
        <w:rPr>
          <w:rFonts w:ascii="Arial" w:hAnsi="Arial" w:cs="Arial"/>
          <w:b/>
          <w:lang w:val="sr-Cyrl-CS"/>
        </w:rPr>
      </w:pPr>
    </w:p>
    <w:p w:rsidR="00DD5613" w:rsidRPr="00935574" w:rsidRDefault="001746B7" w:rsidP="001746B7">
      <w:pPr>
        <w:jc w:val="center"/>
        <w:rPr>
          <w:rFonts w:ascii="Arial" w:hAnsi="Arial" w:cs="Arial"/>
          <w:b/>
          <w:sz w:val="28"/>
          <w:szCs w:val="28"/>
          <w:lang w:val="sr-Cyrl-CS"/>
        </w:rPr>
      </w:pPr>
      <w:r w:rsidRPr="00935574">
        <w:rPr>
          <w:rFonts w:ascii="Arial" w:hAnsi="Arial" w:cs="Arial"/>
          <w:b/>
          <w:sz w:val="28"/>
          <w:szCs w:val="28"/>
          <w:lang w:val="sr-Cyrl-CS"/>
        </w:rPr>
        <w:t>1</w:t>
      </w:r>
      <w:r w:rsidR="00A61134" w:rsidRPr="00935574">
        <w:rPr>
          <w:rFonts w:ascii="Arial" w:hAnsi="Arial" w:cs="Arial"/>
          <w:b/>
          <w:sz w:val="28"/>
          <w:szCs w:val="28"/>
          <w:lang w:val="sr-Cyrl-CS"/>
        </w:rPr>
        <w:t>3</w:t>
      </w:r>
      <w:r w:rsidRPr="00935574">
        <w:rPr>
          <w:rFonts w:ascii="Arial" w:hAnsi="Arial" w:cs="Arial"/>
          <w:b/>
          <w:sz w:val="28"/>
          <w:szCs w:val="28"/>
          <w:lang w:val="sr-Cyrl-CS"/>
        </w:rPr>
        <w:t>. СРЕДСТВА ЗА РАД СУДА</w:t>
      </w:r>
    </w:p>
    <w:p w:rsidR="00192301" w:rsidRPr="00935574" w:rsidRDefault="00192301" w:rsidP="00192301">
      <w:pPr>
        <w:jc w:val="both"/>
        <w:rPr>
          <w:rFonts w:ascii="Arial" w:hAnsi="Arial" w:cs="Arial"/>
          <w:sz w:val="28"/>
          <w:szCs w:val="28"/>
          <w:lang w:val="sr-Cyrl-CS"/>
        </w:rPr>
      </w:pPr>
    </w:p>
    <w:p w:rsidR="001746B7" w:rsidRDefault="00192301" w:rsidP="00192301">
      <w:pPr>
        <w:jc w:val="both"/>
        <w:rPr>
          <w:rFonts w:ascii="Arial" w:hAnsi="Arial" w:cs="Arial"/>
          <w:lang w:val="sr-Cyrl-CS"/>
        </w:rPr>
      </w:pPr>
      <w:r>
        <w:rPr>
          <w:rFonts w:ascii="Arial" w:hAnsi="Arial" w:cs="Arial"/>
          <w:lang w:val="sr-Cyrl-CS"/>
        </w:rPr>
        <w:tab/>
      </w:r>
    </w:p>
    <w:p w:rsidR="001746B7" w:rsidRPr="008C4B1B" w:rsidRDefault="001746B7" w:rsidP="001746B7">
      <w:pPr>
        <w:jc w:val="center"/>
        <w:rPr>
          <w:rFonts w:ascii="Arial" w:hAnsi="Arial" w:cs="Arial"/>
          <w:b/>
          <w:i/>
          <w:u w:val="single"/>
          <w:lang w:val="sr-Cyrl-CS"/>
        </w:rPr>
      </w:pPr>
      <w:r w:rsidRPr="008C4B1B">
        <w:rPr>
          <w:rFonts w:ascii="Arial" w:hAnsi="Arial" w:cs="Arial"/>
          <w:b/>
          <w:i/>
          <w:u w:val="single"/>
          <w:lang w:val="sr-Cyrl-CS"/>
        </w:rPr>
        <w:t>1</w:t>
      </w:r>
      <w:r w:rsidR="00A61134" w:rsidRPr="008C4B1B">
        <w:rPr>
          <w:rFonts w:ascii="Arial" w:hAnsi="Arial" w:cs="Arial"/>
          <w:b/>
          <w:i/>
          <w:u w:val="single"/>
          <w:lang w:val="sr-Cyrl-CS"/>
        </w:rPr>
        <w:t>3</w:t>
      </w:r>
      <w:r w:rsidRPr="008C4B1B">
        <w:rPr>
          <w:rFonts w:ascii="Arial" w:hAnsi="Arial" w:cs="Arial"/>
          <w:b/>
          <w:i/>
          <w:u w:val="single"/>
          <w:lang w:val="sr-Cyrl-CS"/>
        </w:rPr>
        <w:t>.1. Основни подаци</w:t>
      </w:r>
    </w:p>
    <w:p w:rsidR="001746B7" w:rsidRDefault="001746B7" w:rsidP="001746B7">
      <w:pPr>
        <w:jc w:val="center"/>
        <w:rPr>
          <w:rFonts w:ascii="Arial" w:hAnsi="Arial" w:cs="Arial"/>
          <w:lang w:val="sr-Cyrl-CS"/>
        </w:rPr>
      </w:pPr>
    </w:p>
    <w:p w:rsidR="00192301" w:rsidRDefault="00192301" w:rsidP="001746B7">
      <w:pPr>
        <w:ind w:firstLine="720"/>
        <w:jc w:val="both"/>
        <w:rPr>
          <w:rFonts w:ascii="Arial" w:hAnsi="Arial" w:cs="Arial"/>
          <w:lang w:val="sr-Cyrl-CS"/>
        </w:rPr>
      </w:pPr>
      <w:r>
        <w:rPr>
          <w:rFonts w:ascii="Arial" w:hAnsi="Arial" w:cs="Arial"/>
          <w:lang w:val="sr-Cyrl-CS"/>
        </w:rP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Законом о уређењу судова прописано је да ова средства треба да обимом и приливом одржавају независност судске власти и омогућавају уредан рад суда.</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rPr>
          <w:rFonts w:ascii="Arial" w:hAnsi="Arial" w:cs="Arial"/>
          <w:lang w:val="sr-Cyrl-CS"/>
        </w:rPr>
        <w:t>1/05, 116/08, 31/09, 101/11, 93/</w:t>
      </w:r>
      <w:r>
        <w:rPr>
          <w:rFonts w:ascii="Arial" w:hAnsi="Arial" w:cs="Arial"/>
          <w:lang w:val="sr-Cyrl-CS"/>
        </w:rPr>
        <w:t>12</w:t>
      </w:r>
      <w:r w:rsidR="009D6047">
        <w:rPr>
          <w:rFonts w:ascii="Arial" w:hAnsi="Arial" w:cs="Arial"/>
          <w:lang w:val="sr-Cyrl-CS"/>
        </w:rPr>
        <w:t>,</w:t>
      </w:r>
      <w:r>
        <w:rPr>
          <w:rFonts w:ascii="Arial" w:hAnsi="Arial" w:cs="Arial"/>
          <w:lang w:val="sr-Cyrl-CS"/>
        </w:rPr>
        <w:t xml:space="preserve"> </w:t>
      </w:r>
      <w:r w:rsidR="009D6047" w:rsidRPr="009D6047">
        <w:rPr>
          <w:rFonts w:ascii="Arial" w:hAnsi="Arial" w:cs="Arial"/>
          <w:lang w:val="sr-Cyrl-CS"/>
        </w:rPr>
        <w:t>93/2014 и 106/2015</w:t>
      </w:r>
      <w:r>
        <w:rPr>
          <w:rFonts w:ascii="Arial" w:hAnsi="Arial" w:cs="Arial"/>
          <w:lang w:val="sr-Cyrl-CS"/>
        </w:rPr>
        <w:t>), као и таксеном тарифом која је саставни део поменутог закона.</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01 – Средства из буџета</w:t>
      </w:r>
    </w:p>
    <w:p w:rsidR="00192301" w:rsidRDefault="00192301" w:rsidP="00192301">
      <w:pPr>
        <w:jc w:val="both"/>
        <w:rPr>
          <w:rFonts w:ascii="Arial" w:hAnsi="Arial" w:cs="Arial"/>
          <w:lang w:val="sr-Cyrl-CS"/>
        </w:rPr>
      </w:pPr>
      <w:r>
        <w:rPr>
          <w:rFonts w:ascii="Arial" w:hAnsi="Arial" w:cs="Arial"/>
          <w:lang w:val="sr-Cyrl-CS"/>
        </w:rPr>
        <w:tab/>
        <w:t>04 – Средства из судских такси</w:t>
      </w:r>
    </w:p>
    <w:p w:rsidR="00192301" w:rsidRDefault="00192301" w:rsidP="00192301">
      <w:pPr>
        <w:jc w:val="both"/>
        <w:rPr>
          <w:rFonts w:ascii="Arial" w:hAnsi="Arial" w:cs="Arial"/>
          <w:lang w:val="sr-Cyrl-CS"/>
        </w:rPr>
      </w:pPr>
      <w:r>
        <w:rPr>
          <w:rFonts w:ascii="Arial" w:hAnsi="Arial" w:cs="Arial"/>
          <w:lang w:val="sr-Cyrl-CS"/>
        </w:rPr>
        <w:tab/>
        <w:t>13 – Нераспоређени вишак прихода из ранијих година</w:t>
      </w:r>
    </w:p>
    <w:p w:rsidR="00864D84" w:rsidRDefault="00864D84" w:rsidP="00192301">
      <w:pPr>
        <w:jc w:val="both"/>
        <w:rPr>
          <w:rFonts w:ascii="Arial" w:hAnsi="Arial" w:cs="Arial"/>
          <w:lang w:val="sr-Cyrl-CS"/>
        </w:rPr>
      </w:pPr>
    </w:p>
    <w:p w:rsidR="00864D84" w:rsidRDefault="00864D84" w:rsidP="00192301">
      <w:pPr>
        <w:jc w:val="both"/>
        <w:rPr>
          <w:rFonts w:ascii="Arial" w:hAnsi="Arial" w:cs="Arial"/>
          <w:lang w:val="sr-Cyrl-CS"/>
        </w:rPr>
      </w:pPr>
    </w:p>
    <w:p w:rsidR="00192301" w:rsidRDefault="00192301" w:rsidP="00192301">
      <w:pPr>
        <w:jc w:val="both"/>
        <w:rPr>
          <w:rFonts w:ascii="Arial" w:hAnsi="Arial" w:cs="Arial"/>
          <w:lang w:val="sr-Cyrl-CS"/>
        </w:rPr>
      </w:pPr>
    </w:p>
    <w:p w:rsidR="001746B7" w:rsidRDefault="001746B7" w:rsidP="00192301">
      <w:pPr>
        <w:jc w:val="both"/>
        <w:rPr>
          <w:rFonts w:ascii="Arial" w:hAnsi="Arial" w:cs="Arial"/>
          <w:lang w:val="sr-Cyrl-CS"/>
        </w:rPr>
      </w:pPr>
    </w:p>
    <w:p w:rsidR="00192301" w:rsidRPr="008C4B1B" w:rsidRDefault="001746B7" w:rsidP="008C4B1B">
      <w:pPr>
        <w:jc w:val="center"/>
        <w:rPr>
          <w:rFonts w:ascii="Arial" w:hAnsi="Arial" w:cs="Arial"/>
          <w:b/>
          <w:i/>
          <w:u w:val="single"/>
          <w:lang w:val="sr-Cyrl-CS"/>
        </w:rPr>
      </w:pPr>
      <w:r w:rsidRPr="008C4B1B">
        <w:rPr>
          <w:rFonts w:ascii="Arial" w:hAnsi="Arial" w:cs="Arial"/>
          <w:b/>
          <w:i/>
          <w:u w:val="single"/>
          <w:lang w:val="sr-Cyrl-CS"/>
        </w:rPr>
        <w:t>1</w:t>
      </w:r>
      <w:r w:rsidR="00A61134" w:rsidRPr="008C4B1B">
        <w:rPr>
          <w:rFonts w:ascii="Arial" w:hAnsi="Arial" w:cs="Arial"/>
          <w:b/>
          <w:i/>
          <w:u w:val="single"/>
          <w:lang w:val="sr-Cyrl-CS"/>
        </w:rPr>
        <w:t>3</w:t>
      </w:r>
      <w:r w:rsidRPr="008C4B1B">
        <w:rPr>
          <w:rFonts w:ascii="Arial" w:hAnsi="Arial" w:cs="Arial"/>
          <w:b/>
          <w:i/>
          <w:u w:val="single"/>
          <w:lang w:val="sr-Cyrl-CS"/>
        </w:rPr>
        <w:t xml:space="preserve">.2. </w:t>
      </w:r>
      <w:r w:rsidR="00192301" w:rsidRPr="008C4B1B">
        <w:rPr>
          <w:rFonts w:ascii="Arial" w:hAnsi="Arial" w:cs="Arial"/>
          <w:b/>
          <w:i/>
          <w:u w:val="single"/>
          <w:lang w:val="sr-Cyrl-CS"/>
        </w:rPr>
        <w:t>Основна средства за рад Основног суда у Петровцу на Млави</w:t>
      </w:r>
    </w:p>
    <w:p w:rsidR="00192301" w:rsidRPr="00352AB0" w:rsidRDefault="00192301" w:rsidP="00192301">
      <w:pPr>
        <w:jc w:val="both"/>
        <w:rPr>
          <w:rFonts w:ascii="Arial" w:hAnsi="Arial" w:cs="Arial"/>
          <w:u w:val="single"/>
          <w:lang w:val="sr-Cyrl-CS"/>
        </w:rPr>
      </w:pPr>
    </w:p>
    <w:p w:rsidR="00192301" w:rsidRDefault="00192301" w:rsidP="00192301">
      <w:pPr>
        <w:jc w:val="both"/>
        <w:rPr>
          <w:rFonts w:ascii="Arial" w:hAnsi="Arial" w:cs="Arial"/>
          <w:lang w:val="sr-Cyrl-CS"/>
        </w:rPr>
      </w:pPr>
      <w:r>
        <w:rPr>
          <w:rFonts w:ascii="Arial" w:hAnsi="Arial" w:cs="Arial"/>
          <w:lang w:val="sr-Cyrl-CS"/>
        </w:rPr>
        <w:tab/>
        <w:t>Основни суд у Петровцу на Млави користи у свом раду укупно 3 путничка возила сходно закључку Комисије за одобравање употребе службених возила</w:t>
      </w:r>
      <w:r w:rsidR="007627D7">
        <w:rPr>
          <w:rFonts w:ascii="Arial" w:hAnsi="Arial" w:cs="Arial"/>
          <w:lang w:val="sr-Cyrl-CS"/>
        </w:rPr>
        <w:t>, која је закључком исте комисије продужена за још годину дана</w:t>
      </w:r>
      <w:r>
        <w:rPr>
          <w:rFonts w:ascii="Arial" w:hAnsi="Arial" w:cs="Arial"/>
          <w:lang w:val="sr-Cyrl-CS"/>
        </w:rPr>
        <w:t xml:space="preserve"> и то:</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r>
    </w:p>
    <w:p w:rsidR="00192301" w:rsidRDefault="00192301" w:rsidP="00192301">
      <w:pPr>
        <w:numPr>
          <w:ilvl w:val="0"/>
          <w:numId w:val="2"/>
        </w:numPr>
        <w:jc w:val="both"/>
        <w:rPr>
          <w:rFonts w:ascii="Arial" w:hAnsi="Arial" w:cs="Arial"/>
          <w:lang w:val="sr-Cyrl-CS"/>
        </w:rPr>
      </w:pPr>
      <w:r>
        <w:rPr>
          <w:rFonts w:ascii="Arial" w:hAnsi="Arial" w:cs="Arial"/>
          <w:lang w:val="sr-Cyrl-CS"/>
        </w:rPr>
        <w:t xml:space="preserve">путничко возило марке </w:t>
      </w:r>
      <w:r w:rsidRPr="00935574">
        <w:rPr>
          <w:rFonts w:ascii="Arial" w:hAnsi="Arial" w:cs="Arial"/>
          <w:b/>
          <w:lang w:val="sr-Cyrl-CS"/>
        </w:rPr>
        <w:t>„</w:t>
      </w:r>
      <w:r w:rsidRPr="00935574">
        <w:rPr>
          <w:rFonts w:ascii="Arial" w:hAnsi="Arial" w:cs="Arial"/>
          <w:b/>
          <w:lang w:val="sr-Latn-CS"/>
        </w:rPr>
        <w:t>HYUNDAI GETZ“</w:t>
      </w:r>
      <w:r>
        <w:rPr>
          <w:rFonts w:ascii="Arial" w:hAnsi="Arial" w:cs="Arial"/>
          <w:lang w:val="sr-Latn-CS"/>
        </w:rPr>
        <w:t xml:space="preserve"> година производње 2006, рег. ознаке PO</w:t>
      </w:r>
      <w:r>
        <w:rPr>
          <w:rFonts w:ascii="Arial" w:hAnsi="Arial" w:cs="Arial"/>
          <w:lang w:val="sr-Cyrl-CS"/>
        </w:rPr>
        <w:t>-005-WZ</w:t>
      </w:r>
    </w:p>
    <w:p w:rsidR="00192301" w:rsidRDefault="00192301" w:rsidP="00192301">
      <w:pPr>
        <w:numPr>
          <w:ilvl w:val="0"/>
          <w:numId w:val="2"/>
        </w:numPr>
        <w:jc w:val="both"/>
        <w:rPr>
          <w:rFonts w:ascii="Arial" w:hAnsi="Arial" w:cs="Arial"/>
          <w:lang w:val="sr-Latn-CS"/>
        </w:rPr>
      </w:pPr>
      <w:r>
        <w:rPr>
          <w:rFonts w:ascii="Arial" w:hAnsi="Arial" w:cs="Arial"/>
          <w:lang w:val="sr-Cyrl-CS"/>
        </w:rPr>
        <w:t xml:space="preserve">путничко возило марке </w:t>
      </w:r>
      <w:r w:rsidRPr="00935574">
        <w:rPr>
          <w:rFonts w:ascii="Arial" w:hAnsi="Arial" w:cs="Arial"/>
          <w:b/>
          <w:lang w:val="sr-Cyrl-CS"/>
        </w:rPr>
        <w:t>„FIAT PUNTO“</w:t>
      </w:r>
      <w:r>
        <w:rPr>
          <w:rFonts w:ascii="Arial" w:hAnsi="Arial" w:cs="Arial"/>
          <w:lang w:val="sr-Latn-CS"/>
        </w:rPr>
        <w:t xml:space="preserve"> година производње 2003. рег ознаке PT-002-CW</w:t>
      </w:r>
    </w:p>
    <w:p w:rsidR="00192301" w:rsidRPr="007627D7" w:rsidRDefault="00192301" w:rsidP="00192301">
      <w:pPr>
        <w:numPr>
          <w:ilvl w:val="0"/>
          <w:numId w:val="2"/>
        </w:numPr>
        <w:jc w:val="both"/>
        <w:rPr>
          <w:rFonts w:ascii="Arial" w:hAnsi="Arial" w:cs="Arial"/>
          <w:lang w:val="sr-Latn-CS"/>
        </w:rPr>
      </w:pPr>
      <w:r>
        <w:rPr>
          <w:rFonts w:ascii="Arial" w:hAnsi="Arial" w:cs="Arial"/>
          <w:lang w:val="sr-Cyrl-CS"/>
        </w:rPr>
        <w:t xml:space="preserve">путничко возило марке </w:t>
      </w:r>
      <w:r w:rsidRPr="00935574">
        <w:rPr>
          <w:rFonts w:ascii="Arial" w:hAnsi="Arial" w:cs="Arial"/>
          <w:b/>
          <w:lang w:val="sr-Cyrl-CS"/>
        </w:rPr>
        <w:t>„LADA NIVA“</w:t>
      </w:r>
      <w:r>
        <w:rPr>
          <w:rFonts w:ascii="Arial" w:hAnsi="Arial" w:cs="Arial"/>
          <w:lang w:val="sr-Latn-CS"/>
        </w:rPr>
        <w:t xml:space="preserve"> година производње 1997.     рег ознаке PT-004-ČČ. </w:t>
      </w:r>
    </w:p>
    <w:p w:rsidR="00192301" w:rsidRDefault="00192301" w:rsidP="00192301">
      <w:pPr>
        <w:jc w:val="both"/>
        <w:rPr>
          <w:rFonts w:ascii="Arial" w:hAnsi="Arial" w:cs="Arial"/>
          <w:lang w:val="sr-Cyrl-CS"/>
        </w:rPr>
      </w:pPr>
    </w:p>
    <w:p w:rsidR="00192301" w:rsidRDefault="00192301" w:rsidP="00192301">
      <w:pPr>
        <w:ind w:firstLine="720"/>
        <w:jc w:val="both"/>
        <w:rPr>
          <w:rFonts w:ascii="Arial" w:hAnsi="Arial" w:cs="Arial"/>
          <w:lang w:val="sr-Cyrl-CS"/>
        </w:rPr>
      </w:pPr>
      <w:r>
        <w:rPr>
          <w:rFonts w:ascii="Arial" w:hAnsi="Arial" w:cs="Arial"/>
          <w:lang w:val="sr-Cyrl-CS"/>
        </w:rPr>
        <w:t>Осим тога Основни суд у Петровцу на Млави са Судском јединицом у Жагубици располаже и са:</w:t>
      </w:r>
    </w:p>
    <w:p w:rsidR="00192301" w:rsidRDefault="00192301" w:rsidP="00192301">
      <w:pPr>
        <w:ind w:left="720"/>
        <w:jc w:val="both"/>
        <w:rPr>
          <w:rFonts w:ascii="Arial" w:hAnsi="Arial" w:cs="Arial"/>
          <w:lang w:val="sr-Cyrl-CS"/>
        </w:rPr>
      </w:pPr>
    </w:p>
    <w:p w:rsidR="00192301" w:rsidRDefault="00253EC1" w:rsidP="00192301">
      <w:pPr>
        <w:numPr>
          <w:ilvl w:val="0"/>
          <w:numId w:val="2"/>
        </w:numPr>
        <w:jc w:val="both"/>
        <w:rPr>
          <w:rFonts w:ascii="Arial" w:hAnsi="Arial" w:cs="Arial"/>
          <w:lang w:val="sr-Cyrl-CS"/>
        </w:rPr>
      </w:pPr>
      <w:r>
        <w:rPr>
          <w:rFonts w:ascii="Arial" w:hAnsi="Arial" w:cs="Arial"/>
          <w:lang w:val="sr-Cyrl-CS"/>
        </w:rPr>
        <w:t>35</w:t>
      </w:r>
      <w:r w:rsidR="00192301">
        <w:rPr>
          <w:rFonts w:ascii="Arial" w:hAnsi="Arial" w:cs="Arial"/>
          <w:lang w:val="sr-Cyrl-CS"/>
        </w:rPr>
        <w:t xml:space="preserve"> рачунара</w:t>
      </w:r>
    </w:p>
    <w:p w:rsidR="00192301" w:rsidRDefault="00253EC1" w:rsidP="00192301">
      <w:pPr>
        <w:numPr>
          <w:ilvl w:val="0"/>
          <w:numId w:val="2"/>
        </w:numPr>
        <w:jc w:val="both"/>
        <w:rPr>
          <w:rFonts w:ascii="Arial" w:hAnsi="Arial" w:cs="Arial"/>
          <w:lang w:val="sr-Cyrl-CS"/>
        </w:rPr>
      </w:pPr>
      <w:r>
        <w:rPr>
          <w:rFonts w:ascii="Arial" w:hAnsi="Arial" w:cs="Arial"/>
          <w:lang w:val="sr-Cyrl-CS"/>
        </w:rPr>
        <w:t>36</w:t>
      </w:r>
      <w:r w:rsidR="00192301">
        <w:rPr>
          <w:rFonts w:ascii="Arial" w:hAnsi="Arial" w:cs="Arial"/>
          <w:lang w:val="sr-Cyrl-CS"/>
        </w:rPr>
        <w:t xml:space="preserve"> штампача</w:t>
      </w:r>
    </w:p>
    <w:p w:rsidR="00192301" w:rsidRDefault="00253EC1" w:rsidP="00192301">
      <w:pPr>
        <w:numPr>
          <w:ilvl w:val="0"/>
          <w:numId w:val="2"/>
        </w:numPr>
        <w:jc w:val="both"/>
        <w:rPr>
          <w:rFonts w:ascii="Arial" w:hAnsi="Arial" w:cs="Arial"/>
          <w:lang w:val="sr-Cyrl-CS"/>
        </w:rPr>
      </w:pPr>
      <w:r>
        <w:rPr>
          <w:rFonts w:ascii="Arial" w:hAnsi="Arial" w:cs="Arial"/>
          <w:lang w:val="sr-Cyrl-CS"/>
        </w:rPr>
        <w:t>25</w:t>
      </w:r>
      <w:r w:rsidR="00192301">
        <w:rPr>
          <w:rFonts w:ascii="Arial" w:hAnsi="Arial" w:cs="Arial"/>
          <w:lang w:val="sr-Cyrl-CS"/>
        </w:rPr>
        <w:t xml:space="preserve"> фиксних телефона</w:t>
      </w:r>
    </w:p>
    <w:p w:rsidR="00192301" w:rsidRDefault="00192301" w:rsidP="00192301">
      <w:pPr>
        <w:numPr>
          <w:ilvl w:val="0"/>
          <w:numId w:val="2"/>
        </w:numPr>
        <w:jc w:val="both"/>
        <w:rPr>
          <w:rFonts w:ascii="Arial" w:hAnsi="Arial" w:cs="Arial"/>
          <w:lang w:val="sr-Cyrl-CS"/>
        </w:rPr>
      </w:pPr>
      <w:r>
        <w:rPr>
          <w:rFonts w:ascii="Arial" w:hAnsi="Arial" w:cs="Arial"/>
          <w:lang w:val="sr-Cyrl-CS"/>
        </w:rPr>
        <w:t>2 фотокопир апарата</w:t>
      </w:r>
      <w:r w:rsidR="00253EC1">
        <w:rPr>
          <w:rFonts w:ascii="Arial" w:hAnsi="Arial" w:cs="Arial"/>
          <w:lang w:val="sr-Cyrl-CS"/>
        </w:rPr>
        <w:t>,</w:t>
      </w:r>
    </w:p>
    <w:p w:rsidR="00253EC1" w:rsidRDefault="00253EC1" w:rsidP="00192301">
      <w:pPr>
        <w:numPr>
          <w:ilvl w:val="0"/>
          <w:numId w:val="2"/>
        </w:numPr>
        <w:jc w:val="both"/>
        <w:rPr>
          <w:rFonts w:ascii="Arial" w:hAnsi="Arial" w:cs="Arial"/>
          <w:lang w:val="sr-Cyrl-CS"/>
        </w:rPr>
      </w:pPr>
      <w:r>
        <w:rPr>
          <w:rFonts w:ascii="Arial" w:hAnsi="Arial" w:cs="Arial"/>
          <w:lang w:val="sr-Cyrl-CS"/>
        </w:rPr>
        <w:t>1 телефон-фах</w:t>
      </w:r>
    </w:p>
    <w:p w:rsidR="00192301" w:rsidRDefault="00192301" w:rsidP="00192301">
      <w:pPr>
        <w:numPr>
          <w:ilvl w:val="0"/>
          <w:numId w:val="2"/>
        </w:numPr>
        <w:jc w:val="both"/>
        <w:rPr>
          <w:rFonts w:ascii="Arial" w:hAnsi="Arial" w:cs="Arial"/>
          <w:lang w:val="sr-Cyrl-CS"/>
        </w:rPr>
      </w:pPr>
      <w:r>
        <w:rPr>
          <w:rFonts w:ascii="Arial" w:hAnsi="Arial" w:cs="Arial"/>
          <w:lang w:val="sr-Cyrl-CS"/>
        </w:rPr>
        <w:t>1 скенер</w:t>
      </w:r>
      <w:r w:rsidR="00B85639">
        <w:rPr>
          <w:rFonts w:ascii="Arial" w:hAnsi="Arial" w:cs="Arial"/>
          <w:lang w:val="sr-Cyrl-CS"/>
        </w:rPr>
        <w:t>а</w:t>
      </w:r>
    </w:p>
    <w:p w:rsidR="00192301" w:rsidRDefault="00192301" w:rsidP="00192301">
      <w:pPr>
        <w:numPr>
          <w:ilvl w:val="0"/>
          <w:numId w:val="2"/>
        </w:numPr>
        <w:jc w:val="both"/>
        <w:rPr>
          <w:rFonts w:ascii="Arial" w:hAnsi="Arial" w:cs="Arial"/>
          <w:lang w:val="sr-Cyrl-CS"/>
        </w:rPr>
      </w:pPr>
      <w:r>
        <w:rPr>
          <w:rFonts w:ascii="Arial" w:hAnsi="Arial" w:cs="Arial"/>
          <w:lang w:val="sr-Cyrl-CS"/>
        </w:rPr>
        <w:t>5 диктафона</w:t>
      </w:r>
    </w:p>
    <w:p w:rsidR="00192301" w:rsidRDefault="00192301" w:rsidP="00192301">
      <w:pPr>
        <w:ind w:left="720"/>
        <w:jc w:val="both"/>
        <w:rPr>
          <w:rFonts w:ascii="Arial" w:hAnsi="Arial" w:cs="Arial"/>
          <w:lang w:val="sr-Cyrl-CS"/>
        </w:rPr>
      </w:pPr>
    </w:p>
    <w:p w:rsidR="00C41EB1" w:rsidRDefault="009541BC" w:rsidP="008C4B1B">
      <w:pPr>
        <w:jc w:val="both"/>
        <w:rPr>
          <w:rFonts w:ascii="Arial" w:hAnsi="Arial" w:cs="Arial"/>
          <w:lang w:val="sr-Cyrl-CS"/>
        </w:rPr>
      </w:pPr>
      <w:r>
        <w:rPr>
          <w:rFonts w:ascii="Arial" w:hAnsi="Arial" w:cs="Arial"/>
          <w:lang w:val="sr-Cyrl-CS"/>
        </w:rPr>
        <w:tab/>
      </w:r>
    </w:p>
    <w:p w:rsidR="00C41EB1" w:rsidRPr="008C4B1B" w:rsidRDefault="00A61134" w:rsidP="00C41EB1">
      <w:pPr>
        <w:ind w:firstLine="720"/>
        <w:jc w:val="center"/>
        <w:rPr>
          <w:rFonts w:ascii="Arial" w:hAnsi="Arial" w:cs="Arial"/>
          <w:b/>
          <w:sz w:val="28"/>
          <w:szCs w:val="28"/>
          <w:lang w:val="sr-Cyrl-CS"/>
        </w:rPr>
      </w:pPr>
      <w:r w:rsidRPr="008C4B1B">
        <w:rPr>
          <w:rFonts w:ascii="Arial" w:hAnsi="Arial" w:cs="Arial"/>
          <w:b/>
          <w:sz w:val="28"/>
          <w:szCs w:val="28"/>
          <w:lang w:val="sr-Cyrl-CS"/>
        </w:rPr>
        <w:t xml:space="preserve">14. </w:t>
      </w:r>
      <w:r w:rsidR="00C41EB1" w:rsidRPr="008C4B1B">
        <w:rPr>
          <w:rFonts w:ascii="Arial" w:hAnsi="Arial" w:cs="Arial"/>
          <w:b/>
          <w:sz w:val="28"/>
          <w:szCs w:val="28"/>
          <w:lang w:val="sr-Cyrl-CS"/>
        </w:rPr>
        <w:t>ПРАВИЛА У ВЕЗИ СА ЈАВНОШЋУ РАДА</w:t>
      </w:r>
    </w:p>
    <w:p w:rsidR="00C41EB1" w:rsidRDefault="00C41EB1" w:rsidP="00C41EB1">
      <w:pPr>
        <w:ind w:firstLine="720"/>
        <w:jc w:val="center"/>
        <w:rPr>
          <w:rFonts w:ascii="Arial" w:hAnsi="Arial" w:cs="Arial"/>
          <w:lang w:val="sr-Cyrl-CS"/>
        </w:rPr>
      </w:pPr>
    </w:p>
    <w:p w:rsidR="00C41EB1" w:rsidRPr="008C4B1B" w:rsidRDefault="00A61134" w:rsidP="00A61134">
      <w:pPr>
        <w:ind w:firstLine="720"/>
        <w:jc w:val="center"/>
        <w:rPr>
          <w:rFonts w:ascii="Arial" w:hAnsi="Arial" w:cs="Arial"/>
          <w:b/>
          <w:i/>
          <w:u w:val="single"/>
          <w:lang w:val="sr-Cyrl-CS"/>
        </w:rPr>
      </w:pPr>
      <w:r w:rsidRPr="008C4B1B">
        <w:rPr>
          <w:rFonts w:ascii="Arial" w:hAnsi="Arial" w:cs="Arial"/>
          <w:b/>
          <w:i/>
          <w:u w:val="single"/>
          <w:lang w:val="sr-Cyrl-CS"/>
        </w:rPr>
        <w:t>14.1.</w:t>
      </w:r>
      <w:r w:rsidR="00C41EB1" w:rsidRPr="008C4B1B">
        <w:rPr>
          <w:rFonts w:ascii="Arial" w:hAnsi="Arial" w:cs="Arial"/>
          <w:b/>
          <w:i/>
          <w:u w:val="single"/>
          <w:lang w:val="sr-Cyrl-CS"/>
        </w:rPr>
        <w:t>Приступ јавности раду суда</w:t>
      </w:r>
    </w:p>
    <w:p w:rsidR="00C41EB1" w:rsidRDefault="00C41EB1" w:rsidP="00C41EB1">
      <w:pPr>
        <w:ind w:firstLine="720"/>
        <w:jc w:val="both"/>
        <w:rPr>
          <w:rFonts w:ascii="Arial" w:hAnsi="Arial" w:cs="Arial"/>
          <w:lang w:val="sr-Cyrl-CS"/>
        </w:rPr>
      </w:pPr>
    </w:p>
    <w:p w:rsidR="00C41EB1" w:rsidRDefault="00FC4D0D" w:rsidP="00C41EB1">
      <w:pPr>
        <w:ind w:firstLine="720"/>
        <w:jc w:val="both"/>
        <w:rPr>
          <w:rFonts w:ascii="Arial" w:hAnsi="Arial" w:cs="Arial"/>
          <w:lang w:val="sr-Cyrl-CS"/>
        </w:rPr>
      </w:pPr>
      <w:r>
        <w:rPr>
          <w:rFonts w:ascii="Arial" w:hAnsi="Arial" w:cs="Arial"/>
          <w:lang w:val="sr-Cyrl-CS"/>
        </w:rPr>
        <w:t>Јавност у раду суда се остварује на следећи начин:</w:t>
      </w:r>
    </w:p>
    <w:p w:rsidR="00FC4D0D" w:rsidRDefault="00FC4D0D" w:rsidP="00C41EB1">
      <w:pPr>
        <w:ind w:firstLine="720"/>
        <w:jc w:val="both"/>
        <w:rPr>
          <w:rFonts w:ascii="Arial" w:hAnsi="Arial" w:cs="Arial"/>
          <w:lang w:val="sr-Cyrl-CS"/>
        </w:rPr>
      </w:pPr>
    </w:p>
    <w:p w:rsidR="00FC4D0D" w:rsidRDefault="00FC4D0D" w:rsidP="009D1A11">
      <w:pPr>
        <w:numPr>
          <w:ilvl w:val="0"/>
          <w:numId w:val="27"/>
        </w:numPr>
        <w:jc w:val="both"/>
        <w:rPr>
          <w:rFonts w:ascii="Arial" w:hAnsi="Arial" w:cs="Arial"/>
          <w:lang w:val="sr-Cyrl-CS"/>
        </w:rPr>
      </w:pPr>
      <w:r>
        <w:rPr>
          <w:rFonts w:ascii="Arial" w:hAnsi="Arial" w:cs="Arial"/>
          <w:lang w:val="sr-Cyrl-CS"/>
        </w:rPr>
        <w:t>Објављивањем Информатора о раду суда</w:t>
      </w:r>
    </w:p>
    <w:p w:rsidR="00FC4D0D" w:rsidRDefault="00FC4D0D" w:rsidP="009D1A11">
      <w:pPr>
        <w:numPr>
          <w:ilvl w:val="0"/>
          <w:numId w:val="27"/>
        </w:numPr>
        <w:jc w:val="both"/>
        <w:rPr>
          <w:rFonts w:ascii="Arial" w:hAnsi="Arial" w:cs="Arial"/>
          <w:lang w:val="sr-Cyrl-CS"/>
        </w:rPr>
      </w:pPr>
      <w:r>
        <w:rPr>
          <w:rFonts w:ascii="Arial" w:hAnsi="Arial" w:cs="Arial"/>
          <w:lang w:val="sr-Cyrl-CS"/>
        </w:rPr>
        <w:t>Објављивањем састава судских већа односно означавањем поступајућих судија</w:t>
      </w:r>
    </w:p>
    <w:p w:rsidR="00FC4D0D" w:rsidRDefault="00FC4D0D" w:rsidP="009D1A11">
      <w:pPr>
        <w:numPr>
          <w:ilvl w:val="0"/>
          <w:numId w:val="27"/>
        </w:numPr>
        <w:jc w:val="both"/>
        <w:rPr>
          <w:rFonts w:ascii="Arial" w:hAnsi="Arial" w:cs="Arial"/>
          <w:lang w:val="sr-Cyrl-CS"/>
        </w:rPr>
      </w:pPr>
      <w:r>
        <w:rPr>
          <w:rFonts w:ascii="Arial" w:hAnsi="Arial" w:cs="Arial"/>
          <w:lang w:val="sr-Cyrl-CS"/>
        </w:rP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9D1A11">
      <w:pPr>
        <w:numPr>
          <w:ilvl w:val="0"/>
          <w:numId w:val="27"/>
        </w:numPr>
        <w:jc w:val="both"/>
        <w:rPr>
          <w:rFonts w:ascii="Arial" w:hAnsi="Arial" w:cs="Arial"/>
          <w:lang w:val="sr-Cyrl-CS"/>
        </w:rPr>
      </w:pPr>
      <w:r>
        <w:rPr>
          <w:rFonts w:ascii="Arial" w:hAnsi="Arial" w:cs="Arial"/>
          <w:lang w:val="sr-Cyrl-CS"/>
        </w:rPr>
        <w:t>Давањем обавештења о току поступка заинтересованим лицима</w:t>
      </w:r>
    </w:p>
    <w:p w:rsidR="00FC4D0D" w:rsidRDefault="00FC4D0D" w:rsidP="009D1A11">
      <w:pPr>
        <w:numPr>
          <w:ilvl w:val="0"/>
          <w:numId w:val="27"/>
        </w:numPr>
        <w:jc w:val="both"/>
        <w:rPr>
          <w:rFonts w:ascii="Arial" w:hAnsi="Arial" w:cs="Arial"/>
          <w:lang w:val="sr-Cyrl-CS"/>
        </w:rPr>
      </w:pPr>
      <w:r>
        <w:rPr>
          <w:rFonts w:ascii="Arial" w:hAnsi="Arial" w:cs="Arial"/>
          <w:lang w:val="sr-Cyrl-CS"/>
        </w:rPr>
        <w:t>Обавештавањем јавности о раду суда путем средстава јавног информисања</w:t>
      </w:r>
    </w:p>
    <w:p w:rsidR="00FC4D0D" w:rsidRDefault="00FC4D0D" w:rsidP="009D1A11">
      <w:pPr>
        <w:numPr>
          <w:ilvl w:val="0"/>
          <w:numId w:val="27"/>
        </w:numPr>
        <w:jc w:val="both"/>
        <w:rPr>
          <w:rFonts w:ascii="Arial" w:hAnsi="Arial" w:cs="Arial"/>
          <w:lang w:val="sr-Cyrl-CS"/>
        </w:rPr>
      </w:pPr>
      <w:r>
        <w:rPr>
          <w:rFonts w:ascii="Arial" w:hAnsi="Arial" w:cs="Arial"/>
          <w:lang w:val="sr-Cyrl-CS"/>
        </w:rPr>
        <w:t>Објављивањем судских одлука и начелних правних ставова</w:t>
      </w:r>
    </w:p>
    <w:p w:rsidR="00FC4D0D" w:rsidRDefault="00FC4D0D" w:rsidP="009D1A11">
      <w:pPr>
        <w:numPr>
          <w:ilvl w:val="0"/>
          <w:numId w:val="27"/>
        </w:numPr>
        <w:jc w:val="both"/>
        <w:rPr>
          <w:rFonts w:ascii="Arial" w:hAnsi="Arial" w:cs="Arial"/>
          <w:lang w:val="sr-Cyrl-CS"/>
        </w:rPr>
      </w:pPr>
      <w:r>
        <w:rPr>
          <w:rFonts w:ascii="Arial" w:hAnsi="Arial" w:cs="Arial"/>
          <w:lang w:val="sr-Cyrl-CS"/>
        </w:rPr>
        <w:t>Омогућавањем свим пунолетним грађанима и представницима медија да присуствују расправама и претресима</w:t>
      </w:r>
    </w:p>
    <w:p w:rsidR="00FC4D0D" w:rsidRPr="00FC4D0D" w:rsidRDefault="00FC4D0D" w:rsidP="009D1A11">
      <w:pPr>
        <w:numPr>
          <w:ilvl w:val="0"/>
          <w:numId w:val="27"/>
        </w:numPr>
        <w:jc w:val="both"/>
        <w:rPr>
          <w:rFonts w:ascii="Arial" w:hAnsi="Arial" w:cs="Arial"/>
          <w:lang w:val="sr-Cyrl-CS"/>
        </w:rPr>
      </w:pPr>
      <w:r>
        <w:rPr>
          <w:rFonts w:ascii="Arial" w:hAnsi="Arial" w:cs="Arial"/>
          <w:lang w:val="sr-Cyrl-CS"/>
        </w:rPr>
        <w:lastRenderedPageBreak/>
        <w:t xml:space="preserve">Оснивањем </w:t>
      </w:r>
      <w:r>
        <w:rPr>
          <w:rFonts w:ascii="Arial" w:hAnsi="Arial" w:cs="Arial"/>
          <w:lang w:val="sr-Latn-CS"/>
        </w:rPr>
        <w:t xml:space="preserve">WEB </w:t>
      </w:r>
      <w:r>
        <w:rPr>
          <w:rFonts w:ascii="Arial" w:hAnsi="Arial" w:cs="Arial"/>
          <w:lang w:val="sr-Cyrl-CS"/>
        </w:rPr>
        <w:t>презентације суда</w:t>
      </w:r>
      <w:r>
        <w:rPr>
          <w:rFonts w:ascii="Arial" w:hAnsi="Arial" w:cs="Arial"/>
          <w:lang w:val="sr-Latn-CS"/>
        </w:rPr>
        <w:t xml:space="preserve"> </w:t>
      </w:r>
    </w:p>
    <w:p w:rsidR="00FC4D0D" w:rsidRDefault="00FC4D0D" w:rsidP="00FC4D0D">
      <w:pPr>
        <w:jc w:val="both"/>
        <w:rPr>
          <w:rFonts w:ascii="Arial" w:hAnsi="Arial" w:cs="Arial"/>
          <w:lang w:val="sr-Cyrl-CS"/>
        </w:rPr>
      </w:pPr>
    </w:p>
    <w:p w:rsidR="00FC4D0D" w:rsidRDefault="00FC4D0D" w:rsidP="00FC4D0D">
      <w:pPr>
        <w:ind w:firstLine="720"/>
        <w:jc w:val="both"/>
        <w:rPr>
          <w:rFonts w:ascii="Arial" w:hAnsi="Arial" w:cs="Arial"/>
          <w:lang w:val="sr-Cyrl-CS"/>
        </w:rPr>
      </w:pPr>
      <w:r>
        <w:rPr>
          <w:rFonts w:ascii="Arial" w:hAnsi="Arial" w:cs="Arial"/>
          <w:lang w:val="sr-Cyrl-CS"/>
        </w:rPr>
        <w:t xml:space="preserve">Председник суда, судије и судско особље су у складу са одредбама члана 97. став 1. Устава РС и Судским пословником, дужни 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Default="006D7928" w:rsidP="00FC4D0D">
      <w:pPr>
        <w:ind w:firstLine="720"/>
        <w:jc w:val="both"/>
        <w:rPr>
          <w:rFonts w:ascii="Arial" w:hAnsi="Arial" w:cs="Arial"/>
          <w:lang w:val="sr-Cyrl-CS"/>
        </w:rPr>
      </w:pPr>
    </w:p>
    <w:p w:rsidR="006D7928" w:rsidRPr="00FC4D0D" w:rsidRDefault="006D7928" w:rsidP="006D7928">
      <w:pPr>
        <w:ind w:firstLine="720"/>
        <w:jc w:val="both"/>
        <w:rPr>
          <w:rFonts w:ascii="Arial" w:hAnsi="Arial" w:cs="Arial"/>
          <w:lang w:val="sr-Cyrl-CS"/>
        </w:rPr>
      </w:pPr>
      <w:r>
        <w:rPr>
          <w:rFonts w:ascii="Arial" w:hAnsi="Arial" w:cs="Arial"/>
          <w:lang w:val="sr-Cyrl-CS"/>
        </w:rP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FC4D0D">
      <w:pPr>
        <w:jc w:val="both"/>
        <w:rPr>
          <w:rFonts w:ascii="Arial" w:hAnsi="Arial" w:cs="Arial"/>
          <w:lang w:val="sr-Cyrl-CS"/>
        </w:rPr>
      </w:pPr>
    </w:p>
    <w:p w:rsidR="00FC4D0D" w:rsidRDefault="00FC4D0D" w:rsidP="00FC4D0D">
      <w:pPr>
        <w:ind w:firstLine="720"/>
        <w:jc w:val="both"/>
        <w:rPr>
          <w:rFonts w:ascii="Arial" w:hAnsi="Arial" w:cs="Arial"/>
          <w:lang w:val="sr-Cyrl-CS"/>
        </w:rPr>
      </w:pPr>
      <w:r>
        <w:rPr>
          <w:rFonts w:ascii="Arial" w:hAnsi="Arial" w:cs="Arial"/>
          <w:lang w:val="sr-Cyrl-CS"/>
        </w:rP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rPr>
          <w:rFonts w:ascii="Arial" w:hAnsi="Arial" w:cs="Arial"/>
          <w:lang w:val="sr-Cyrl-CS"/>
        </w:rPr>
        <w:t>ст</w:t>
      </w:r>
      <w:r>
        <w:rPr>
          <w:rFonts w:ascii="Arial" w:hAnsi="Arial" w:cs="Arial"/>
          <w:lang w:val="sr-Cyrl-CS"/>
        </w:rPr>
        <w:t xml:space="preserve"> и то у законом одређеним случајевима. </w:t>
      </w:r>
    </w:p>
    <w:p w:rsidR="00D36F0D" w:rsidRDefault="00D36F0D" w:rsidP="00FC4D0D">
      <w:pPr>
        <w:ind w:firstLine="720"/>
        <w:jc w:val="both"/>
        <w:rPr>
          <w:rFonts w:ascii="Arial" w:hAnsi="Arial" w:cs="Arial"/>
          <w:lang w:val="sr-Cyrl-CS"/>
        </w:rPr>
      </w:pPr>
    </w:p>
    <w:p w:rsidR="00D36F0D" w:rsidRPr="00B85639" w:rsidRDefault="00A61134" w:rsidP="00A61134">
      <w:pPr>
        <w:ind w:firstLine="720"/>
        <w:jc w:val="center"/>
        <w:rPr>
          <w:rFonts w:ascii="Arial" w:hAnsi="Arial" w:cs="Arial"/>
          <w:b/>
          <w:i/>
          <w:u w:val="single"/>
          <w:lang w:val="sr-Cyrl-CS"/>
        </w:rPr>
      </w:pPr>
      <w:r w:rsidRPr="00B85639">
        <w:rPr>
          <w:rFonts w:ascii="Arial" w:hAnsi="Arial" w:cs="Arial"/>
          <w:b/>
          <w:i/>
          <w:u w:val="single"/>
          <w:lang w:val="sr-Cyrl-CS"/>
        </w:rPr>
        <w:t xml:space="preserve">14.2. </w:t>
      </w:r>
      <w:r w:rsidR="00D36F0D" w:rsidRPr="00B85639">
        <w:rPr>
          <w:rFonts w:ascii="Arial" w:hAnsi="Arial" w:cs="Arial"/>
          <w:b/>
          <w:i/>
          <w:u w:val="single"/>
          <w:lang w:val="sr-Cyrl-CS"/>
        </w:rPr>
        <w:t>Присуство на главни</w:t>
      </w:r>
      <w:r w:rsidR="00B85639" w:rsidRPr="00B85639">
        <w:rPr>
          <w:rFonts w:ascii="Arial" w:hAnsi="Arial" w:cs="Arial"/>
          <w:b/>
          <w:i/>
          <w:u w:val="single"/>
          <w:lang w:val="sr-Cyrl-CS"/>
        </w:rPr>
        <w:t>м</w:t>
      </w:r>
      <w:r w:rsidR="00D36F0D" w:rsidRPr="00B85639">
        <w:rPr>
          <w:rFonts w:ascii="Arial" w:hAnsi="Arial" w:cs="Arial"/>
          <w:b/>
          <w:i/>
          <w:u w:val="single"/>
          <w:lang w:val="sr-Cyrl-CS"/>
        </w:rPr>
        <w:t xml:space="preserve"> претресима и расправама пред Основним судом у Петровцу на Млави</w:t>
      </w:r>
    </w:p>
    <w:p w:rsidR="00D36F0D" w:rsidRPr="00B85639" w:rsidRDefault="00D36F0D" w:rsidP="00FC4D0D">
      <w:pPr>
        <w:ind w:firstLine="720"/>
        <w:jc w:val="both"/>
        <w:rPr>
          <w:rFonts w:ascii="Arial" w:hAnsi="Arial" w:cs="Arial"/>
          <w:i/>
          <w:lang w:val="sr-Cyrl-CS"/>
        </w:rPr>
      </w:pPr>
    </w:p>
    <w:p w:rsidR="00D36F0D" w:rsidRDefault="00D36F0D" w:rsidP="00D36F0D">
      <w:pPr>
        <w:ind w:firstLine="720"/>
        <w:jc w:val="both"/>
        <w:rPr>
          <w:rFonts w:ascii="Arial" w:hAnsi="Arial" w:cs="Arial"/>
          <w:lang w:val="sr-Cyrl-CS"/>
        </w:rPr>
      </w:pPr>
    </w:p>
    <w:p w:rsidR="00D36F0D" w:rsidRDefault="00D36F0D" w:rsidP="00D36F0D">
      <w:pPr>
        <w:ind w:firstLine="720"/>
        <w:jc w:val="both"/>
        <w:rPr>
          <w:rFonts w:ascii="Arial" w:hAnsi="Arial" w:cs="Arial"/>
          <w:lang w:val="sr-Cyrl-CS"/>
        </w:rPr>
      </w:pPr>
      <w:r>
        <w:rPr>
          <w:rFonts w:ascii="Arial" w:hAnsi="Arial" w:cs="Arial"/>
          <w:lang w:val="sr-Cyrl-CS"/>
        </w:rP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D36F0D">
      <w:pPr>
        <w:ind w:firstLine="720"/>
        <w:jc w:val="both"/>
        <w:rPr>
          <w:rFonts w:ascii="Arial" w:hAnsi="Arial" w:cs="Arial"/>
          <w:lang w:val="sr-Cyrl-CS"/>
        </w:rPr>
      </w:pPr>
    </w:p>
    <w:p w:rsidR="00D36F0D" w:rsidRDefault="00D36F0D" w:rsidP="00D36F0D">
      <w:pPr>
        <w:ind w:firstLine="720"/>
        <w:jc w:val="both"/>
        <w:rPr>
          <w:rFonts w:ascii="Arial" w:hAnsi="Arial" w:cs="Arial"/>
          <w:lang w:val="sr-Cyrl-CS"/>
        </w:rPr>
      </w:pPr>
      <w:r>
        <w:rPr>
          <w:rFonts w:ascii="Arial" w:hAnsi="Arial" w:cs="Arial"/>
          <w:lang w:val="sr-Cyrl-CS"/>
        </w:rPr>
        <w:t xml:space="preserve">Важећим законским прописима предвиђено је и то: </w:t>
      </w:r>
    </w:p>
    <w:p w:rsidR="00D36F0D" w:rsidRDefault="00D36F0D" w:rsidP="00D36F0D">
      <w:pPr>
        <w:ind w:firstLine="720"/>
        <w:jc w:val="both"/>
        <w:rPr>
          <w:rFonts w:ascii="Arial" w:hAnsi="Arial" w:cs="Arial"/>
          <w:lang w:val="sr-Cyrl-CS"/>
        </w:rPr>
      </w:pPr>
    </w:p>
    <w:p w:rsidR="00D36F0D" w:rsidRDefault="00D36F0D" w:rsidP="009D1A11">
      <w:pPr>
        <w:numPr>
          <w:ilvl w:val="0"/>
          <w:numId w:val="28"/>
        </w:numPr>
        <w:jc w:val="both"/>
        <w:rPr>
          <w:rFonts w:ascii="Arial" w:hAnsi="Arial" w:cs="Arial"/>
          <w:lang w:val="sr-Cyrl-CS"/>
        </w:rPr>
      </w:pPr>
      <w:r w:rsidRPr="00D36F0D">
        <w:rPr>
          <w:rFonts w:ascii="Arial" w:hAnsi="Arial" w:cs="Arial"/>
          <w:b/>
          <w:lang w:val="sr-Cyrl-CS"/>
        </w:rPr>
        <w:t>Закоником о кривичном поступку</w:t>
      </w:r>
      <w:r>
        <w:rPr>
          <w:rFonts w:ascii="Arial" w:hAnsi="Arial" w:cs="Arial"/>
          <w:lang w:val="sr-Cyrl-CS"/>
        </w:rPr>
        <w:t xml:space="preserve"> („Сл.гласник РС“ бр.72/11, 101/11, 121/12, 32/13, 45/13 и 55/14)</w:t>
      </w:r>
    </w:p>
    <w:p w:rsidR="00D36F0D" w:rsidRDefault="00D36F0D" w:rsidP="00D36F0D">
      <w:pPr>
        <w:jc w:val="both"/>
        <w:rPr>
          <w:rFonts w:ascii="Arial" w:hAnsi="Arial" w:cs="Arial"/>
          <w:lang w:val="sr-Cyrl-CS"/>
        </w:rPr>
      </w:pPr>
    </w:p>
    <w:p w:rsidR="000E4941" w:rsidRPr="008C4B1B" w:rsidRDefault="000E4941" w:rsidP="000E4941">
      <w:pPr>
        <w:ind w:left="720"/>
        <w:jc w:val="center"/>
        <w:rPr>
          <w:rFonts w:ascii="Arial" w:hAnsi="Arial" w:cs="Arial"/>
          <w:b/>
          <w:u w:val="single"/>
          <w:lang w:val="sr-Cyrl-CS"/>
        </w:rPr>
      </w:pPr>
      <w:r w:rsidRPr="008C4B1B">
        <w:rPr>
          <w:rFonts w:ascii="Arial" w:hAnsi="Arial" w:cs="Arial"/>
          <w:b/>
          <w:u w:val="single"/>
          <w:lang w:val="sr-Cyrl-CS"/>
        </w:rPr>
        <w:t>Јавност главног претреса</w:t>
      </w:r>
    </w:p>
    <w:p w:rsidR="000E4941" w:rsidRDefault="000E4941" w:rsidP="000E4941">
      <w:pPr>
        <w:ind w:left="720"/>
        <w:jc w:val="center"/>
        <w:rPr>
          <w:rFonts w:ascii="Arial" w:hAnsi="Arial" w:cs="Arial"/>
          <w:lang w:val="sr-Cyrl-CS"/>
        </w:rPr>
      </w:pPr>
    </w:p>
    <w:p w:rsidR="00D36F0D" w:rsidRPr="008C4B1B" w:rsidRDefault="00D36F0D" w:rsidP="00D36F0D">
      <w:pPr>
        <w:ind w:left="720"/>
        <w:jc w:val="center"/>
        <w:rPr>
          <w:rFonts w:ascii="Arial" w:hAnsi="Arial" w:cs="Arial"/>
          <w:b/>
          <w:lang w:val="sr-Cyrl-CS"/>
        </w:rPr>
      </w:pPr>
      <w:r w:rsidRPr="008C4B1B">
        <w:rPr>
          <w:rFonts w:ascii="Arial" w:hAnsi="Arial" w:cs="Arial"/>
          <w:b/>
          <w:lang w:val="sr-Cyrl-CS"/>
        </w:rPr>
        <w:t>Члан 362.</w:t>
      </w:r>
    </w:p>
    <w:p w:rsidR="00D36F0D" w:rsidRDefault="00D36F0D" w:rsidP="00D36F0D">
      <w:pPr>
        <w:ind w:left="720"/>
        <w:jc w:val="center"/>
        <w:rPr>
          <w:rFonts w:ascii="Arial" w:hAnsi="Arial" w:cs="Arial"/>
          <w:lang w:val="sr-Cyrl-CS"/>
        </w:rPr>
      </w:pPr>
    </w:p>
    <w:p w:rsidR="00D36F0D" w:rsidRDefault="00D36F0D" w:rsidP="00D36F0D">
      <w:pPr>
        <w:ind w:left="720"/>
        <w:jc w:val="both"/>
        <w:rPr>
          <w:rFonts w:ascii="Arial" w:hAnsi="Arial" w:cs="Arial"/>
          <w:lang w:val="sr-Cyrl-CS"/>
        </w:rPr>
      </w:pPr>
      <w:r>
        <w:rPr>
          <w:rFonts w:ascii="Arial" w:hAnsi="Arial" w:cs="Arial"/>
          <w:lang w:val="sr-Cyrl-CS"/>
        </w:rPr>
        <w:t>Главни претрес је јаван.</w:t>
      </w:r>
    </w:p>
    <w:p w:rsidR="00D36F0D" w:rsidRDefault="00D36F0D" w:rsidP="00D36F0D">
      <w:pPr>
        <w:ind w:left="720"/>
        <w:jc w:val="both"/>
        <w:rPr>
          <w:rFonts w:ascii="Arial" w:hAnsi="Arial" w:cs="Arial"/>
          <w:lang w:val="sr-Cyrl-CS"/>
        </w:rPr>
      </w:pPr>
    </w:p>
    <w:p w:rsidR="00D36F0D" w:rsidRDefault="00D36F0D" w:rsidP="00D36F0D">
      <w:pPr>
        <w:ind w:left="720"/>
        <w:jc w:val="both"/>
        <w:rPr>
          <w:rFonts w:ascii="Arial" w:hAnsi="Arial" w:cs="Arial"/>
          <w:lang w:val="sr-Cyrl-CS"/>
        </w:rPr>
      </w:pPr>
      <w:r>
        <w:rPr>
          <w:rFonts w:ascii="Arial" w:hAnsi="Arial" w:cs="Arial"/>
          <w:lang w:val="sr-Cyrl-CS"/>
        </w:rPr>
        <w:t xml:space="preserve">Главном претресу могу присустовати само лица старија од 16 година. </w:t>
      </w:r>
    </w:p>
    <w:p w:rsidR="00D36F0D" w:rsidRDefault="00D36F0D" w:rsidP="000E4941">
      <w:pPr>
        <w:ind w:firstLine="720"/>
        <w:jc w:val="center"/>
        <w:rPr>
          <w:rFonts w:ascii="Arial" w:hAnsi="Arial" w:cs="Arial"/>
          <w:lang w:val="sr-Cyrl-CS"/>
        </w:rPr>
      </w:pPr>
    </w:p>
    <w:p w:rsidR="00C84FB0" w:rsidRDefault="00C84FB0" w:rsidP="000E4941">
      <w:pPr>
        <w:ind w:firstLine="720"/>
        <w:jc w:val="center"/>
        <w:rPr>
          <w:rFonts w:ascii="Arial" w:hAnsi="Arial" w:cs="Arial"/>
          <w:lang w:val="sr-Cyrl-CS"/>
        </w:rPr>
      </w:pPr>
    </w:p>
    <w:p w:rsidR="000E4941" w:rsidRPr="008C4B1B" w:rsidRDefault="000E4941" w:rsidP="000E4941">
      <w:pPr>
        <w:ind w:firstLine="720"/>
        <w:jc w:val="center"/>
        <w:rPr>
          <w:rFonts w:ascii="Arial" w:hAnsi="Arial" w:cs="Arial"/>
          <w:b/>
          <w:u w:val="single"/>
          <w:lang w:val="sr-Cyrl-CS"/>
        </w:rPr>
      </w:pPr>
      <w:r w:rsidRPr="008C4B1B">
        <w:rPr>
          <w:rFonts w:ascii="Arial" w:hAnsi="Arial" w:cs="Arial"/>
          <w:b/>
          <w:u w:val="single"/>
          <w:lang w:val="sr-Cyrl-CS"/>
        </w:rPr>
        <w:t>Искључење јавности</w:t>
      </w:r>
    </w:p>
    <w:p w:rsidR="000E4941" w:rsidRDefault="000E4941" w:rsidP="000E4941">
      <w:pPr>
        <w:ind w:firstLine="720"/>
        <w:jc w:val="center"/>
        <w:rPr>
          <w:rFonts w:ascii="Arial" w:hAnsi="Arial" w:cs="Arial"/>
          <w:i/>
          <w:u w:val="single"/>
          <w:lang w:val="sr-Cyrl-CS"/>
        </w:rPr>
      </w:pPr>
    </w:p>
    <w:p w:rsidR="000E4941" w:rsidRPr="008C4B1B" w:rsidRDefault="000E4941" w:rsidP="000E4941">
      <w:pPr>
        <w:ind w:firstLine="720"/>
        <w:jc w:val="center"/>
        <w:rPr>
          <w:rFonts w:ascii="Arial" w:hAnsi="Arial" w:cs="Arial"/>
          <w:b/>
          <w:lang w:val="sr-Cyrl-CS"/>
        </w:rPr>
      </w:pPr>
      <w:r w:rsidRPr="008C4B1B">
        <w:rPr>
          <w:rFonts w:ascii="Arial" w:hAnsi="Arial" w:cs="Arial"/>
          <w:b/>
          <w:lang w:val="sr-Cyrl-CS"/>
        </w:rPr>
        <w:t xml:space="preserve">Члан 363. </w:t>
      </w:r>
    </w:p>
    <w:p w:rsidR="000E4941" w:rsidRDefault="000E4941" w:rsidP="000E4941">
      <w:pPr>
        <w:ind w:firstLine="720"/>
        <w:jc w:val="center"/>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lastRenderedPageBreak/>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1. Интереса националне безбедности</w:t>
      </w:r>
    </w:p>
    <w:p w:rsidR="000E4941" w:rsidRDefault="000E4941" w:rsidP="000E4941">
      <w:pPr>
        <w:ind w:firstLine="720"/>
        <w:jc w:val="both"/>
        <w:rPr>
          <w:rFonts w:ascii="Arial" w:hAnsi="Arial" w:cs="Arial"/>
          <w:lang w:val="sr-Cyrl-CS"/>
        </w:rPr>
      </w:pPr>
      <w:r>
        <w:rPr>
          <w:rFonts w:ascii="Arial" w:hAnsi="Arial" w:cs="Arial"/>
          <w:lang w:val="sr-Cyrl-CS"/>
        </w:rPr>
        <w:t>2. Јавног реда и морала</w:t>
      </w:r>
    </w:p>
    <w:p w:rsidR="000E4941" w:rsidRDefault="000E4941" w:rsidP="000E4941">
      <w:pPr>
        <w:ind w:firstLine="720"/>
        <w:jc w:val="both"/>
        <w:rPr>
          <w:rFonts w:ascii="Arial" w:hAnsi="Arial" w:cs="Arial"/>
          <w:lang w:val="sr-Cyrl-CS"/>
        </w:rPr>
      </w:pPr>
      <w:r>
        <w:rPr>
          <w:rFonts w:ascii="Arial" w:hAnsi="Arial" w:cs="Arial"/>
          <w:lang w:val="sr-Cyrl-CS"/>
        </w:rPr>
        <w:t>3. Интереса малолетника</w:t>
      </w:r>
    </w:p>
    <w:p w:rsidR="000E4941" w:rsidRDefault="000E4941" w:rsidP="000E4941">
      <w:pPr>
        <w:ind w:firstLine="720"/>
        <w:jc w:val="both"/>
        <w:rPr>
          <w:rFonts w:ascii="Arial" w:hAnsi="Arial" w:cs="Arial"/>
          <w:lang w:val="sr-Cyrl-CS"/>
        </w:rPr>
      </w:pPr>
      <w:r>
        <w:rPr>
          <w:rFonts w:ascii="Arial" w:hAnsi="Arial" w:cs="Arial"/>
          <w:lang w:val="sr-Cyrl-CS"/>
        </w:rPr>
        <w:t>4. Приватности учесника у поступку</w:t>
      </w:r>
    </w:p>
    <w:p w:rsidR="000E4941" w:rsidRDefault="000E4941" w:rsidP="000E4941">
      <w:pPr>
        <w:ind w:firstLine="720"/>
        <w:jc w:val="both"/>
        <w:rPr>
          <w:rFonts w:ascii="Arial" w:hAnsi="Arial" w:cs="Arial"/>
          <w:lang w:val="sr-Cyrl-CS"/>
        </w:rPr>
      </w:pPr>
      <w:r>
        <w:rPr>
          <w:rFonts w:ascii="Arial" w:hAnsi="Arial" w:cs="Arial"/>
          <w:lang w:val="sr-Cyrl-CS"/>
        </w:rPr>
        <w:t>5. Других оправданих интереса у демократском друштву</w:t>
      </w:r>
    </w:p>
    <w:p w:rsidR="00864D84" w:rsidRDefault="00864D84" w:rsidP="000E4941">
      <w:pPr>
        <w:ind w:firstLine="720"/>
        <w:jc w:val="both"/>
        <w:rPr>
          <w:rFonts w:ascii="Arial" w:hAnsi="Arial" w:cs="Arial"/>
          <w:lang w:val="sr-Cyrl-CS"/>
        </w:rPr>
      </w:pPr>
    </w:p>
    <w:p w:rsidR="008C4B1B" w:rsidRDefault="008C4B1B" w:rsidP="000E4941">
      <w:pPr>
        <w:ind w:firstLine="720"/>
        <w:jc w:val="both"/>
        <w:rPr>
          <w:rFonts w:ascii="Arial" w:hAnsi="Arial" w:cs="Arial"/>
          <w:lang w:val="sr-Cyrl-CS"/>
        </w:rPr>
      </w:pPr>
    </w:p>
    <w:p w:rsidR="000E4941" w:rsidRPr="008C4B1B" w:rsidRDefault="000E4941" w:rsidP="000E4941">
      <w:pPr>
        <w:ind w:firstLine="720"/>
        <w:jc w:val="center"/>
        <w:rPr>
          <w:rFonts w:ascii="Arial" w:hAnsi="Arial" w:cs="Arial"/>
          <w:b/>
          <w:u w:val="single"/>
          <w:lang w:val="sr-Cyrl-CS"/>
        </w:rPr>
      </w:pPr>
      <w:r w:rsidRPr="008C4B1B">
        <w:rPr>
          <w:rFonts w:ascii="Arial" w:hAnsi="Arial" w:cs="Arial"/>
          <w:b/>
          <w:u w:val="single"/>
          <w:lang w:val="sr-Cyrl-CS"/>
        </w:rPr>
        <w:t>Изузеци од искључења јавности</w:t>
      </w:r>
    </w:p>
    <w:p w:rsidR="000E4941" w:rsidRDefault="000E4941" w:rsidP="000E4941">
      <w:pPr>
        <w:ind w:firstLine="720"/>
        <w:jc w:val="center"/>
        <w:rPr>
          <w:rFonts w:ascii="Arial" w:hAnsi="Arial" w:cs="Arial"/>
          <w:i/>
          <w:u w:val="single"/>
          <w:lang w:val="sr-Cyrl-CS"/>
        </w:rPr>
      </w:pPr>
    </w:p>
    <w:p w:rsidR="000E4941" w:rsidRPr="008C4B1B" w:rsidRDefault="000E4941" w:rsidP="000E4941">
      <w:pPr>
        <w:ind w:firstLine="720"/>
        <w:jc w:val="center"/>
        <w:rPr>
          <w:rFonts w:ascii="Arial" w:hAnsi="Arial" w:cs="Arial"/>
          <w:b/>
          <w:lang w:val="sr-Cyrl-CS"/>
        </w:rPr>
      </w:pPr>
      <w:r w:rsidRPr="008C4B1B">
        <w:rPr>
          <w:rFonts w:ascii="Arial" w:hAnsi="Arial" w:cs="Arial"/>
          <w:b/>
          <w:lang w:val="sr-Cyrl-CS"/>
        </w:rPr>
        <w:t xml:space="preserve">Члан 364. </w:t>
      </w:r>
    </w:p>
    <w:p w:rsidR="000E4941" w:rsidRDefault="000E4941" w:rsidP="000E4941">
      <w:pPr>
        <w:ind w:firstLine="720"/>
        <w:jc w:val="center"/>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Искључење јавности не односи се на странке, браниоца, оштећеног и његовог заступника и пуномоћника тужиоца.</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0E4941" w:rsidRDefault="000E4941" w:rsidP="000E4941">
      <w:pPr>
        <w:ind w:firstLine="720"/>
        <w:jc w:val="both"/>
        <w:rPr>
          <w:rFonts w:ascii="Arial" w:hAnsi="Arial" w:cs="Arial"/>
          <w:lang w:val="sr-Cyrl-CS"/>
        </w:rPr>
      </w:pPr>
    </w:p>
    <w:p w:rsidR="000E4941" w:rsidRPr="008C4B1B" w:rsidRDefault="000E4941" w:rsidP="000E4941">
      <w:pPr>
        <w:ind w:firstLine="720"/>
        <w:jc w:val="center"/>
        <w:rPr>
          <w:rFonts w:ascii="Arial" w:hAnsi="Arial" w:cs="Arial"/>
          <w:b/>
          <w:u w:val="single"/>
          <w:lang w:val="sr-Cyrl-CS"/>
        </w:rPr>
      </w:pPr>
      <w:r w:rsidRPr="008C4B1B">
        <w:rPr>
          <w:rFonts w:ascii="Arial" w:hAnsi="Arial" w:cs="Arial"/>
          <w:b/>
          <w:u w:val="single"/>
          <w:lang w:val="sr-Cyrl-CS"/>
        </w:rPr>
        <w:t>Одлука о искључењу јавности</w:t>
      </w:r>
    </w:p>
    <w:p w:rsidR="000E4941" w:rsidRDefault="000E4941" w:rsidP="000E4941">
      <w:pPr>
        <w:ind w:firstLine="720"/>
        <w:jc w:val="both"/>
        <w:rPr>
          <w:rFonts w:ascii="Arial" w:hAnsi="Arial" w:cs="Arial"/>
          <w:lang w:val="sr-Cyrl-CS"/>
        </w:rPr>
      </w:pPr>
    </w:p>
    <w:p w:rsidR="000E4941" w:rsidRPr="008C4B1B" w:rsidRDefault="000E4941" w:rsidP="000E4941">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365.</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Решење већа о искључењу јавности мора бити образложено и јавно објављено.</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У решењу из става 1. овог члана веће одлучује и о томе којим лицима је дозвољено да главном претресу присуствују.</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Решење из става 1. овог члана може се побијати само у жалби на пресуду или решењу које одговара пресуди.</w:t>
      </w:r>
    </w:p>
    <w:p w:rsidR="00C84FB0" w:rsidRDefault="00C84FB0" w:rsidP="000E4941">
      <w:pPr>
        <w:ind w:firstLine="720"/>
        <w:jc w:val="both"/>
        <w:rPr>
          <w:rFonts w:ascii="Arial" w:hAnsi="Arial" w:cs="Arial"/>
          <w:lang w:val="sr-Cyrl-CS"/>
        </w:rPr>
      </w:pPr>
    </w:p>
    <w:p w:rsidR="000E4941" w:rsidRPr="008C4B1B" w:rsidRDefault="000E4941" w:rsidP="000E4941">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u w:val="single"/>
          <w:lang w:val="sr-Cyrl-CS"/>
        </w:rPr>
        <w:t>Посебан случај искључења јавности</w:t>
      </w:r>
    </w:p>
    <w:p w:rsidR="000E4941" w:rsidRDefault="000E4941" w:rsidP="000E4941">
      <w:pPr>
        <w:ind w:firstLine="720"/>
        <w:jc w:val="both"/>
        <w:rPr>
          <w:rFonts w:ascii="Arial" w:hAnsi="Arial" w:cs="Arial"/>
          <w:lang w:val="sr-Cyrl-CS"/>
        </w:rPr>
      </w:pPr>
    </w:p>
    <w:p w:rsidR="000E4941" w:rsidRPr="008C4B1B" w:rsidRDefault="000E4941" w:rsidP="000E4941">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 xml:space="preserve">Члан </w:t>
      </w:r>
      <w:r w:rsidR="00BB4886" w:rsidRPr="008C4B1B">
        <w:rPr>
          <w:rFonts w:ascii="Arial" w:hAnsi="Arial" w:cs="Arial"/>
          <w:b/>
          <w:lang w:val="sr-Cyrl-CS"/>
        </w:rPr>
        <w:t>366.</w:t>
      </w:r>
    </w:p>
    <w:p w:rsidR="00BB4886" w:rsidRPr="008C4B1B" w:rsidRDefault="00BB4886" w:rsidP="000E4941">
      <w:pPr>
        <w:ind w:firstLine="720"/>
        <w:jc w:val="both"/>
        <w:rPr>
          <w:rFonts w:ascii="Arial" w:hAnsi="Arial" w:cs="Arial"/>
          <w:b/>
          <w:lang w:val="sr-Cyrl-CS"/>
        </w:rPr>
      </w:pPr>
    </w:p>
    <w:p w:rsidR="00BB4886" w:rsidRDefault="00BB4886" w:rsidP="000E4941">
      <w:pPr>
        <w:ind w:firstLine="720"/>
        <w:jc w:val="both"/>
        <w:rPr>
          <w:rFonts w:ascii="Arial" w:hAnsi="Arial" w:cs="Arial"/>
          <w:lang w:val="sr-Cyrl-CS"/>
        </w:rPr>
      </w:pPr>
      <w:r>
        <w:rPr>
          <w:rFonts w:ascii="Arial" w:hAnsi="Arial" w:cs="Arial"/>
          <w:lang w:val="sr-Cyrl-CS"/>
        </w:rPr>
        <w:lastRenderedPageBreak/>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0E4941">
      <w:pPr>
        <w:ind w:firstLine="720"/>
        <w:jc w:val="both"/>
        <w:rPr>
          <w:rFonts w:ascii="Arial" w:hAnsi="Arial" w:cs="Arial"/>
          <w:lang w:val="sr-Cyrl-CS"/>
        </w:rPr>
      </w:pPr>
    </w:p>
    <w:p w:rsidR="00BB4886" w:rsidRDefault="00BB4886" w:rsidP="000E4941">
      <w:pPr>
        <w:ind w:firstLine="720"/>
        <w:jc w:val="both"/>
        <w:rPr>
          <w:rFonts w:ascii="Arial" w:hAnsi="Arial" w:cs="Arial"/>
          <w:lang w:val="sr-Cyrl-CS"/>
        </w:rPr>
      </w:pPr>
      <w:r>
        <w:rPr>
          <w:rFonts w:ascii="Arial" w:hAnsi="Arial" w:cs="Arial"/>
          <w:lang w:val="sr-Cyrl-CS"/>
        </w:rP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0E4941">
      <w:pPr>
        <w:ind w:firstLine="720"/>
        <w:jc w:val="both"/>
        <w:rPr>
          <w:rFonts w:ascii="Arial" w:hAnsi="Arial" w:cs="Arial"/>
          <w:lang w:val="sr-Cyrl-CS"/>
        </w:rPr>
      </w:pPr>
    </w:p>
    <w:p w:rsidR="00BB4886" w:rsidRPr="008C4B1B" w:rsidRDefault="00BB4886" w:rsidP="009D1A11">
      <w:pPr>
        <w:numPr>
          <w:ilvl w:val="0"/>
          <w:numId w:val="28"/>
        </w:numPr>
        <w:jc w:val="both"/>
        <w:rPr>
          <w:rFonts w:ascii="Arial" w:hAnsi="Arial" w:cs="Arial"/>
          <w:b/>
          <w:lang w:val="sr-Cyrl-CS"/>
        </w:rPr>
      </w:pPr>
      <w:r w:rsidRPr="00BB4886">
        <w:rPr>
          <w:rFonts w:ascii="Arial" w:hAnsi="Arial" w:cs="Arial"/>
          <w:b/>
          <w:lang w:val="sr-Cyrl-CS"/>
        </w:rPr>
        <w:t>Закон</w:t>
      </w:r>
      <w:r w:rsidR="00A5487A">
        <w:rPr>
          <w:rFonts w:ascii="Arial" w:hAnsi="Arial" w:cs="Arial"/>
          <w:b/>
          <w:lang w:val="sr-Cyrl-CS"/>
        </w:rPr>
        <w:t>ом</w:t>
      </w:r>
      <w:r w:rsidRPr="00BB4886">
        <w:rPr>
          <w:rFonts w:ascii="Arial" w:hAnsi="Arial" w:cs="Arial"/>
          <w:b/>
          <w:lang w:val="sr-Cyrl-CS"/>
        </w:rPr>
        <w:t xml:space="preserve"> о парничном поступку </w:t>
      </w:r>
      <w:r>
        <w:rPr>
          <w:rFonts w:ascii="Arial" w:hAnsi="Arial" w:cs="Arial"/>
          <w:lang w:val="sr-Cyrl-CS"/>
        </w:rPr>
        <w:t>(„Сл.гласник РС“ бр. 72/11, 49/13, 74/13 и 55/14)</w:t>
      </w:r>
    </w:p>
    <w:p w:rsidR="008C4B1B" w:rsidRDefault="008C4B1B" w:rsidP="008C4B1B">
      <w:pPr>
        <w:jc w:val="both"/>
        <w:rPr>
          <w:rFonts w:ascii="Arial" w:hAnsi="Arial" w:cs="Arial"/>
          <w:b/>
          <w:lang w:val="sr-Cyrl-CS"/>
        </w:rPr>
      </w:pPr>
    </w:p>
    <w:p w:rsidR="008C4B1B" w:rsidRDefault="008C4B1B" w:rsidP="008C4B1B">
      <w:pPr>
        <w:jc w:val="both"/>
        <w:rPr>
          <w:rFonts w:ascii="Arial" w:hAnsi="Arial" w:cs="Arial"/>
          <w:b/>
          <w:lang w:val="sr-Cyrl-CS"/>
        </w:rPr>
      </w:pPr>
    </w:p>
    <w:p w:rsidR="008C4B1B" w:rsidRPr="00BB4886" w:rsidRDefault="008C4B1B" w:rsidP="008C4B1B">
      <w:pPr>
        <w:jc w:val="both"/>
        <w:rPr>
          <w:rFonts w:ascii="Arial" w:hAnsi="Arial" w:cs="Arial"/>
          <w:b/>
          <w:lang w:val="sr-Cyrl-CS"/>
        </w:rPr>
      </w:pPr>
    </w:p>
    <w:p w:rsidR="00BB4886" w:rsidRDefault="00BB4886" w:rsidP="00BB4886">
      <w:pPr>
        <w:jc w:val="both"/>
        <w:rPr>
          <w:rFonts w:ascii="Arial" w:hAnsi="Arial" w:cs="Arial"/>
          <w:b/>
          <w:lang w:val="sr-Cyrl-CS"/>
        </w:rPr>
      </w:pPr>
    </w:p>
    <w:p w:rsidR="00BB4886" w:rsidRPr="008C4B1B" w:rsidRDefault="00BB4886" w:rsidP="00D9222A">
      <w:pPr>
        <w:ind w:left="2880"/>
        <w:rPr>
          <w:rFonts w:ascii="Arial" w:hAnsi="Arial" w:cs="Arial"/>
          <w:b/>
          <w:u w:val="single"/>
          <w:lang w:val="sr-Cyrl-CS"/>
        </w:rPr>
      </w:pPr>
      <w:r w:rsidRPr="008C4B1B">
        <w:rPr>
          <w:rFonts w:ascii="Arial" w:hAnsi="Arial" w:cs="Arial"/>
          <w:b/>
          <w:u w:val="single"/>
          <w:lang w:val="sr-Cyrl-CS"/>
        </w:rPr>
        <w:t>Јавност главне расправе</w:t>
      </w:r>
    </w:p>
    <w:p w:rsidR="00BB4886" w:rsidRDefault="00BB4886" w:rsidP="00BB4886">
      <w:pPr>
        <w:ind w:left="3600"/>
        <w:jc w:val="both"/>
        <w:rPr>
          <w:rFonts w:ascii="Arial" w:hAnsi="Arial" w:cs="Arial"/>
          <w:i/>
          <w:u w:val="single"/>
          <w:lang w:val="sr-Cyrl-CS"/>
        </w:rPr>
      </w:pPr>
    </w:p>
    <w:p w:rsidR="00BB4886" w:rsidRPr="008C4B1B" w:rsidRDefault="00BB4886" w:rsidP="00BB4886">
      <w:pPr>
        <w:ind w:left="3600"/>
        <w:jc w:val="both"/>
        <w:rPr>
          <w:rFonts w:ascii="Arial" w:hAnsi="Arial" w:cs="Arial"/>
          <w:b/>
          <w:lang w:val="sr-Cyrl-CS"/>
        </w:rPr>
      </w:pPr>
      <w:r w:rsidRPr="008C4B1B">
        <w:rPr>
          <w:rFonts w:ascii="Arial" w:hAnsi="Arial" w:cs="Arial"/>
          <w:b/>
          <w:lang w:val="sr-Cyrl-CS"/>
        </w:rPr>
        <w:t xml:space="preserve">   Члан 321.</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Главна расправа је јавна.</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Расправи могу да присуствују само лица старија од 16 година, осим ако је законом другачије прописано.</w:t>
      </w:r>
    </w:p>
    <w:p w:rsidR="00BB4886" w:rsidRDefault="00BB4886" w:rsidP="00BB4886">
      <w:pPr>
        <w:jc w:val="both"/>
        <w:rPr>
          <w:rFonts w:ascii="Arial" w:hAnsi="Arial" w:cs="Arial"/>
          <w:lang w:val="sr-Cyrl-CS"/>
        </w:rPr>
      </w:pPr>
    </w:p>
    <w:p w:rsidR="00BB4886" w:rsidRPr="008C4B1B" w:rsidRDefault="00BB4886" w:rsidP="00BB4886">
      <w:pPr>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322.</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BB4886" w:rsidRDefault="00BB4886" w:rsidP="00BB4886">
      <w:pPr>
        <w:jc w:val="both"/>
        <w:rPr>
          <w:rFonts w:ascii="Arial" w:hAnsi="Arial" w:cs="Arial"/>
          <w:lang w:val="sr-Cyrl-CS"/>
        </w:rPr>
      </w:pPr>
    </w:p>
    <w:p w:rsidR="00BB4886" w:rsidRPr="008C4B1B" w:rsidRDefault="00BB4886" w:rsidP="00BB4886">
      <w:pPr>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323.</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Искључење јавности не односи се на странке, њихове законске заступнике, пуномоћнике и умешаче.</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 xml:space="preserve">На захтев странке расправи на којој је искључена јавност </w:t>
      </w:r>
      <w:r w:rsidR="00A5487A">
        <w:rPr>
          <w:rFonts w:ascii="Arial" w:hAnsi="Arial" w:cs="Arial"/>
          <w:lang w:val="sr-Cyrl-CS"/>
        </w:rPr>
        <w:t>присуствоваће</w:t>
      </w:r>
      <w:r>
        <w:rPr>
          <w:rFonts w:ascii="Arial" w:hAnsi="Arial" w:cs="Arial"/>
          <w:lang w:val="sr-Cyrl-CS"/>
        </w:rPr>
        <w:t xml:space="preserve"> највише два лица која она одреди.</w:t>
      </w:r>
    </w:p>
    <w:p w:rsidR="00BB4886" w:rsidRDefault="00BB4886" w:rsidP="00BB4886">
      <w:pPr>
        <w:jc w:val="both"/>
        <w:rPr>
          <w:rFonts w:ascii="Arial" w:hAnsi="Arial" w:cs="Arial"/>
          <w:lang w:val="sr-Cyrl-CS"/>
        </w:rPr>
      </w:pPr>
    </w:p>
    <w:p w:rsidR="00BB4886" w:rsidRDefault="00BB4886" w:rsidP="00BB4886">
      <w:pPr>
        <w:ind w:firstLine="720"/>
        <w:jc w:val="both"/>
        <w:rPr>
          <w:rFonts w:ascii="Arial" w:hAnsi="Arial" w:cs="Arial"/>
          <w:lang w:val="sr-Cyrl-CS"/>
        </w:rPr>
      </w:pPr>
      <w:r>
        <w:rPr>
          <w:rFonts w:ascii="Arial" w:hAnsi="Arial" w:cs="Arial"/>
          <w:lang w:val="sr-Cyrl-CS"/>
        </w:rP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C84FB0" w:rsidRDefault="00C84FB0" w:rsidP="00BB4886">
      <w:pPr>
        <w:ind w:firstLine="720"/>
        <w:jc w:val="both"/>
        <w:rPr>
          <w:rFonts w:ascii="Arial" w:hAnsi="Arial" w:cs="Arial"/>
          <w:lang w:val="sr-Cyrl-CS"/>
        </w:rPr>
      </w:pPr>
    </w:p>
    <w:p w:rsidR="00C84FB0" w:rsidRDefault="00C84FB0" w:rsidP="00BB4886">
      <w:pPr>
        <w:ind w:firstLine="720"/>
        <w:jc w:val="both"/>
        <w:rPr>
          <w:rFonts w:ascii="Arial" w:hAnsi="Arial" w:cs="Arial"/>
          <w:lang w:val="sr-Cyrl-CS"/>
        </w:rPr>
      </w:pPr>
    </w:p>
    <w:p w:rsidR="00C84FB0" w:rsidRDefault="00C84FB0" w:rsidP="00BB4886">
      <w:pPr>
        <w:ind w:firstLine="720"/>
        <w:jc w:val="both"/>
        <w:rPr>
          <w:rFonts w:ascii="Arial" w:hAnsi="Arial" w:cs="Arial"/>
          <w:lang w:val="sr-Cyrl-CS"/>
        </w:rPr>
      </w:pPr>
    </w:p>
    <w:p w:rsidR="00BB4886" w:rsidRDefault="00BB4886" w:rsidP="00BB4886">
      <w:pPr>
        <w:ind w:firstLine="720"/>
        <w:jc w:val="both"/>
        <w:rPr>
          <w:rFonts w:ascii="Arial" w:hAnsi="Arial" w:cs="Arial"/>
          <w:lang w:val="sr-Cyrl-CS"/>
        </w:rPr>
      </w:pPr>
    </w:p>
    <w:p w:rsidR="00BB4886" w:rsidRPr="008C4B1B" w:rsidRDefault="00BB4886" w:rsidP="00BB4886">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 xml:space="preserve">Члан 324. </w:t>
      </w:r>
    </w:p>
    <w:p w:rsidR="00BB4886" w:rsidRPr="008C4B1B" w:rsidRDefault="00BB4886" w:rsidP="00BB4886">
      <w:pPr>
        <w:ind w:firstLine="720"/>
        <w:jc w:val="both"/>
        <w:rPr>
          <w:rFonts w:ascii="Arial" w:hAnsi="Arial" w:cs="Arial"/>
          <w:b/>
          <w:lang w:val="sr-Cyrl-CS"/>
        </w:rPr>
      </w:pPr>
    </w:p>
    <w:p w:rsidR="00BB4886" w:rsidRDefault="00BB4886" w:rsidP="00BB4886">
      <w:pPr>
        <w:ind w:firstLine="720"/>
        <w:jc w:val="both"/>
        <w:rPr>
          <w:rFonts w:ascii="Arial" w:hAnsi="Arial" w:cs="Arial"/>
          <w:lang w:val="sr-Cyrl-CS"/>
        </w:rPr>
      </w:pPr>
      <w:r>
        <w:rPr>
          <w:rFonts w:ascii="Arial" w:hAnsi="Arial" w:cs="Arial"/>
          <w:lang w:val="sr-Cyrl-CS"/>
        </w:rPr>
        <w:t>Суд одлучује о искључењу јавности решењем које мора бити образложено и јавно објављено.</w:t>
      </w:r>
    </w:p>
    <w:p w:rsidR="00BB4886" w:rsidRDefault="00BB4886" w:rsidP="00BB4886">
      <w:pPr>
        <w:ind w:firstLine="720"/>
        <w:jc w:val="both"/>
        <w:rPr>
          <w:rFonts w:ascii="Arial" w:hAnsi="Arial" w:cs="Arial"/>
          <w:lang w:val="sr-Cyrl-CS"/>
        </w:rPr>
      </w:pPr>
    </w:p>
    <w:p w:rsidR="00BB4886" w:rsidRDefault="00BB4886" w:rsidP="00BB4886">
      <w:pPr>
        <w:ind w:firstLine="720"/>
        <w:jc w:val="both"/>
        <w:rPr>
          <w:rFonts w:ascii="Arial" w:hAnsi="Arial" w:cs="Arial"/>
          <w:lang w:val="sr-Cyrl-CS"/>
        </w:rPr>
      </w:pPr>
      <w:r>
        <w:rPr>
          <w:rFonts w:ascii="Arial" w:hAnsi="Arial" w:cs="Arial"/>
          <w:lang w:val="sr-Cyrl-CS"/>
        </w:rPr>
        <w:t>Против решења о искључењу јавности није дозвољена посебна жалба.</w:t>
      </w:r>
    </w:p>
    <w:p w:rsidR="008C4B1B" w:rsidRDefault="008C4B1B" w:rsidP="00BB4886">
      <w:pPr>
        <w:ind w:firstLine="720"/>
        <w:jc w:val="both"/>
        <w:rPr>
          <w:rFonts w:ascii="Arial" w:hAnsi="Arial" w:cs="Arial"/>
          <w:lang w:val="sr-Cyrl-CS"/>
        </w:rPr>
      </w:pPr>
    </w:p>
    <w:p w:rsidR="00BB4886" w:rsidRPr="008C4B1B" w:rsidRDefault="00BB4886" w:rsidP="00BB4886">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325.</w:t>
      </w:r>
    </w:p>
    <w:p w:rsidR="00BB4886" w:rsidRDefault="00BB4886" w:rsidP="00BB4886">
      <w:pPr>
        <w:ind w:firstLine="720"/>
        <w:jc w:val="both"/>
        <w:rPr>
          <w:rFonts w:ascii="Arial" w:hAnsi="Arial" w:cs="Arial"/>
          <w:lang w:val="sr-Cyrl-CS"/>
        </w:rPr>
      </w:pPr>
    </w:p>
    <w:p w:rsidR="00BB4886" w:rsidRDefault="00BB4886" w:rsidP="00BB4886">
      <w:pPr>
        <w:ind w:firstLine="720"/>
        <w:jc w:val="both"/>
        <w:rPr>
          <w:rFonts w:ascii="Arial" w:hAnsi="Arial" w:cs="Arial"/>
          <w:lang w:val="sr-Cyrl-CS"/>
        </w:rPr>
      </w:pPr>
      <w:r>
        <w:rPr>
          <w:rFonts w:ascii="Arial" w:hAnsi="Arial" w:cs="Arial"/>
          <w:lang w:val="sr-Cyrl-CS"/>
        </w:rPr>
        <w:t>Одредбе о јавности на главној расправи сходно се примењују и на осталим рочиштима.</w:t>
      </w:r>
    </w:p>
    <w:p w:rsidR="00BB4886" w:rsidRDefault="00BB4886" w:rsidP="00BB4886">
      <w:pPr>
        <w:ind w:firstLine="720"/>
        <w:jc w:val="both"/>
        <w:rPr>
          <w:rFonts w:ascii="Arial" w:hAnsi="Arial" w:cs="Arial"/>
          <w:lang w:val="sr-Cyrl-CS"/>
        </w:rPr>
      </w:pPr>
    </w:p>
    <w:p w:rsidR="00BB4886" w:rsidRDefault="00BB4886" w:rsidP="009D1A11">
      <w:pPr>
        <w:numPr>
          <w:ilvl w:val="0"/>
          <w:numId w:val="28"/>
        </w:numPr>
        <w:jc w:val="both"/>
        <w:rPr>
          <w:rFonts w:ascii="Arial" w:hAnsi="Arial" w:cs="Arial"/>
          <w:lang w:val="sr-Cyrl-CS"/>
        </w:rPr>
      </w:pPr>
      <w:r w:rsidRPr="007A5B6B">
        <w:rPr>
          <w:rFonts w:ascii="Arial" w:hAnsi="Arial" w:cs="Arial"/>
          <w:b/>
          <w:lang w:val="sr-Cyrl-CS"/>
        </w:rPr>
        <w:t>Јавност је искључена и у законом предвиђеним случајевима, и то</w:t>
      </w:r>
      <w:r>
        <w:rPr>
          <w:rFonts w:ascii="Arial" w:hAnsi="Arial" w:cs="Arial"/>
          <w:lang w:val="sr-Cyrl-CS"/>
        </w:rPr>
        <w:t>:</w:t>
      </w:r>
    </w:p>
    <w:p w:rsidR="00BB4886" w:rsidRDefault="00BB4886" w:rsidP="00BB4886">
      <w:pPr>
        <w:jc w:val="both"/>
        <w:rPr>
          <w:rFonts w:ascii="Arial" w:hAnsi="Arial" w:cs="Arial"/>
          <w:lang w:val="sr-Cyrl-CS"/>
        </w:rPr>
      </w:pPr>
    </w:p>
    <w:p w:rsidR="00BB4886" w:rsidRDefault="00BB4886" w:rsidP="00BB4886">
      <w:pPr>
        <w:numPr>
          <w:ilvl w:val="0"/>
          <w:numId w:val="2"/>
        </w:numPr>
        <w:jc w:val="both"/>
        <w:rPr>
          <w:rFonts w:ascii="Arial" w:hAnsi="Arial" w:cs="Arial"/>
          <w:lang w:val="sr-Cyrl-CS"/>
        </w:rPr>
      </w:pPr>
      <w:r>
        <w:rPr>
          <w:rFonts w:ascii="Arial" w:hAnsi="Arial" w:cs="Arial"/>
          <w:lang w:val="sr-Cyrl-CS"/>
        </w:rPr>
        <w:t>фази истраге – претходном поступку, до потврђивања оптужнице</w:t>
      </w:r>
    </w:p>
    <w:p w:rsidR="00BB4886" w:rsidRDefault="00BB4886" w:rsidP="00BB4886">
      <w:pPr>
        <w:numPr>
          <w:ilvl w:val="0"/>
          <w:numId w:val="2"/>
        </w:numPr>
        <w:jc w:val="both"/>
        <w:rPr>
          <w:rFonts w:ascii="Arial" w:hAnsi="Arial" w:cs="Arial"/>
          <w:lang w:val="sr-Cyrl-CS"/>
        </w:rPr>
      </w:pPr>
      <w:r>
        <w:rPr>
          <w:rFonts w:ascii="Arial" w:hAnsi="Arial" w:cs="Arial"/>
          <w:lang w:val="sr-Cyrl-CS"/>
        </w:rPr>
        <w:t>свим кривичним поступцима према малолетницима</w:t>
      </w:r>
    </w:p>
    <w:p w:rsidR="00BB4886" w:rsidRDefault="00BB4886" w:rsidP="00BB4886">
      <w:pPr>
        <w:numPr>
          <w:ilvl w:val="0"/>
          <w:numId w:val="2"/>
        </w:numPr>
        <w:jc w:val="both"/>
        <w:rPr>
          <w:rFonts w:ascii="Arial" w:hAnsi="Arial" w:cs="Arial"/>
          <w:lang w:val="sr-Cyrl-CS"/>
        </w:rPr>
      </w:pPr>
      <w:r>
        <w:rPr>
          <w:rFonts w:ascii="Arial" w:hAnsi="Arial" w:cs="Arial"/>
          <w:lang w:val="sr-Cyrl-CS"/>
        </w:rPr>
        <w:t>поступцима у вези са породичним односима</w:t>
      </w:r>
    </w:p>
    <w:p w:rsidR="007A5B6B" w:rsidRDefault="007A5B6B" w:rsidP="007A5B6B">
      <w:pPr>
        <w:jc w:val="both"/>
        <w:rPr>
          <w:rFonts w:ascii="Arial" w:hAnsi="Arial" w:cs="Arial"/>
          <w:lang w:val="sr-Cyrl-CS"/>
        </w:rPr>
      </w:pPr>
    </w:p>
    <w:p w:rsidR="00BB4886" w:rsidRDefault="007A5B6B" w:rsidP="009D1A11">
      <w:pPr>
        <w:numPr>
          <w:ilvl w:val="0"/>
          <w:numId w:val="28"/>
        </w:numPr>
        <w:jc w:val="both"/>
        <w:rPr>
          <w:rFonts w:ascii="Arial" w:hAnsi="Arial" w:cs="Arial"/>
          <w:lang w:val="sr-Cyrl-CS"/>
        </w:rPr>
      </w:pPr>
      <w:r w:rsidRPr="007A5B6B">
        <w:rPr>
          <w:rFonts w:ascii="Arial" w:hAnsi="Arial" w:cs="Arial"/>
          <w:b/>
          <w:lang w:val="sr-Cyrl-CS"/>
        </w:rPr>
        <w:t>Према Судском пословнику</w:t>
      </w:r>
      <w:r>
        <w:rPr>
          <w:rFonts w:ascii="Arial" w:hAnsi="Arial" w:cs="Arial"/>
          <w:lang w:val="sr-Cyrl-CS"/>
        </w:rPr>
        <w:t xml:space="preserve"> („С</w:t>
      </w:r>
      <w:r w:rsidR="002045C6">
        <w:rPr>
          <w:rFonts w:ascii="Arial" w:hAnsi="Arial" w:cs="Arial"/>
          <w:lang w:val="sr-Cyrl-CS"/>
        </w:rPr>
        <w:t>л.гласник РС“ бр.110/09, 70/11,</w:t>
      </w:r>
      <w:r>
        <w:rPr>
          <w:rFonts w:ascii="Arial" w:hAnsi="Arial" w:cs="Arial"/>
          <w:lang w:val="sr-Cyrl-CS"/>
        </w:rPr>
        <w:t>19/12</w:t>
      </w:r>
      <w:r w:rsidR="002045C6">
        <w:rPr>
          <w:rFonts w:ascii="Arial" w:hAnsi="Arial" w:cs="Arial"/>
          <w:lang w:val="sr-Cyrl-CS"/>
        </w:rPr>
        <w:t xml:space="preserve">, </w:t>
      </w:r>
      <w:r w:rsidR="002045C6" w:rsidRPr="002045C6">
        <w:rPr>
          <w:rFonts w:ascii="Arial" w:hAnsi="Arial" w:cs="Arial"/>
          <w:lang w:val="sr-Cyrl-CS"/>
        </w:rPr>
        <w:t>89/2013, 96/2015, 104/2015, 113/2015, 39/2016, 56/2016 и 77/2016</w:t>
      </w:r>
      <w:r>
        <w:rPr>
          <w:rFonts w:ascii="Arial" w:hAnsi="Arial" w:cs="Arial"/>
          <w:lang w:val="sr-Cyrl-CS"/>
        </w:rPr>
        <w:t>)</w:t>
      </w:r>
    </w:p>
    <w:p w:rsidR="008C4B1B" w:rsidRDefault="008C4B1B" w:rsidP="008C4B1B">
      <w:pPr>
        <w:ind w:left="1080"/>
        <w:jc w:val="both"/>
        <w:rPr>
          <w:rFonts w:ascii="Arial" w:hAnsi="Arial" w:cs="Arial"/>
          <w:lang w:val="sr-Cyrl-CS"/>
        </w:rPr>
      </w:pPr>
    </w:p>
    <w:p w:rsidR="007A5B6B" w:rsidRDefault="007A5B6B" w:rsidP="007A5B6B">
      <w:pPr>
        <w:jc w:val="both"/>
        <w:rPr>
          <w:rFonts w:ascii="Arial" w:hAnsi="Arial" w:cs="Arial"/>
          <w:lang w:val="sr-Cyrl-CS"/>
        </w:rPr>
      </w:pPr>
    </w:p>
    <w:p w:rsidR="007A5B6B" w:rsidRPr="008C4B1B" w:rsidRDefault="00A61134" w:rsidP="007A5B6B">
      <w:pPr>
        <w:ind w:left="2160"/>
        <w:jc w:val="both"/>
        <w:rPr>
          <w:rFonts w:ascii="Arial" w:hAnsi="Arial" w:cs="Arial"/>
          <w:b/>
          <w:i/>
          <w:u w:val="single"/>
          <w:lang w:val="sr-Cyrl-CS"/>
        </w:rPr>
      </w:pPr>
      <w:r w:rsidRPr="008C4B1B">
        <w:rPr>
          <w:rFonts w:ascii="Arial" w:hAnsi="Arial" w:cs="Arial"/>
          <w:b/>
          <w:i/>
          <w:u w:val="single"/>
          <w:lang w:val="sr-Cyrl-CS"/>
        </w:rPr>
        <w:t xml:space="preserve">14.3. </w:t>
      </w:r>
      <w:r w:rsidR="007A5B6B" w:rsidRPr="008C4B1B">
        <w:rPr>
          <w:rFonts w:ascii="Arial" w:hAnsi="Arial" w:cs="Arial"/>
          <w:b/>
          <w:i/>
          <w:u w:val="single"/>
          <w:lang w:val="sr-Cyrl-CS"/>
        </w:rPr>
        <w:t>Обавештење јавности о раду судова</w:t>
      </w:r>
    </w:p>
    <w:p w:rsidR="007A5B6B" w:rsidRPr="008C4B1B" w:rsidRDefault="007A5B6B" w:rsidP="007A5B6B">
      <w:pPr>
        <w:ind w:left="3600"/>
        <w:jc w:val="both"/>
        <w:rPr>
          <w:rFonts w:ascii="Arial" w:hAnsi="Arial" w:cs="Arial"/>
          <w:b/>
          <w:i/>
          <w:u w:val="single"/>
          <w:lang w:val="sr-Cyrl-CS"/>
        </w:rPr>
      </w:pPr>
    </w:p>
    <w:p w:rsidR="007A5B6B" w:rsidRDefault="007A5B6B" w:rsidP="007A5B6B">
      <w:pPr>
        <w:ind w:left="3600"/>
        <w:jc w:val="both"/>
        <w:rPr>
          <w:rFonts w:ascii="Arial" w:hAnsi="Arial" w:cs="Arial"/>
          <w:b/>
          <w:lang w:val="sr-Cyrl-CS"/>
        </w:rPr>
      </w:pPr>
      <w:r w:rsidRPr="008C4B1B">
        <w:rPr>
          <w:rFonts w:ascii="Arial" w:hAnsi="Arial" w:cs="Arial"/>
          <w:b/>
          <w:lang w:val="sr-Cyrl-CS"/>
        </w:rPr>
        <w:t>Члан 57.</w:t>
      </w:r>
    </w:p>
    <w:p w:rsidR="008C4B1B" w:rsidRPr="008C4B1B" w:rsidRDefault="008C4B1B" w:rsidP="007A5B6B">
      <w:pPr>
        <w:ind w:left="3600"/>
        <w:jc w:val="both"/>
        <w:rPr>
          <w:rFonts w:ascii="Arial" w:hAnsi="Arial" w:cs="Arial"/>
          <w:b/>
          <w:lang w:val="sr-Cyrl-CS"/>
        </w:rPr>
      </w:pPr>
    </w:p>
    <w:p w:rsidR="007A5B6B" w:rsidRDefault="007A5B6B" w:rsidP="007A5B6B">
      <w:pPr>
        <w:jc w:val="both"/>
        <w:rPr>
          <w:rFonts w:ascii="Arial" w:hAnsi="Arial" w:cs="Arial"/>
          <w:lang w:val="sr-Cyrl-CS"/>
        </w:rPr>
      </w:pPr>
      <w:r>
        <w:rPr>
          <w:rFonts w:ascii="Arial" w:hAnsi="Arial" w:cs="Arial"/>
          <w:lang w:val="sr-Cyrl-CS"/>
        </w:rPr>
        <w:tab/>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B6B">
      <w:pPr>
        <w:jc w:val="both"/>
        <w:rPr>
          <w:rFonts w:ascii="Arial" w:hAnsi="Arial" w:cs="Arial"/>
          <w:lang w:val="sr-Cyrl-CS"/>
        </w:rPr>
      </w:pPr>
    </w:p>
    <w:p w:rsidR="007A5B6B" w:rsidRDefault="007A5B6B" w:rsidP="007A5B6B">
      <w:pPr>
        <w:jc w:val="both"/>
        <w:rPr>
          <w:rFonts w:ascii="Arial" w:hAnsi="Arial" w:cs="Arial"/>
          <w:lang w:val="sr-Cyrl-CS"/>
        </w:rPr>
      </w:pPr>
      <w:r>
        <w:rPr>
          <w:rFonts w:ascii="Arial" w:hAnsi="Arial" w:cs="Arial"/>
          <w:lang w:val="sr-Cyrl-CS"/>
        </w:rPr>
        <w:tab/>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B6B">
      <w:pPr>
        <w:jc w:val="both"/>
        <w:rPr>
          <w:rFonts w:ascii="Arial" w:hAnsi="Arial" w:cs="Arial"/>
          <w:lang w:val="sr-Cyrl-CS"/>
        </w:rPr>
      </w:pPr>
    </w:p>
    <w:p w:rsidR="007A5B6B" w:rsidRDefault="007A5B6B" w:rsidP="007A5B6B">
      <w:pPr>
        <w:ind w:firstLine="720"/>
        <w:jc w:val="both"/>
        <w:rPr>
          <w:rFonts w:ascii="Arial" w:hAnsi="Arial" w:cs="Arial"/>
          <w:lang w:val="sr-Cyrl-CS"/>
        </w:rPr>
      </w:pPr>
      <w:r>
        <w:rPr>
          <w:rFonts w:ascii="Arial" w:hAnsi="Arial" w:cs="Arial"/>
          <w:lang w:val="sr-Cyrl-CS"/>
        </w:rP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A9479E" w:rsidRDefault="00A9479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p>
    <w:p w:rsidR="007922AE" w:rsidRPr="008C4B1B" w:rsidRDefault="007922AE" w:rsidP="007A5B6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ab/>
        <w:t>Члан 58.</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Обавештења за медије о раду суда и појединим предметима даје Председник, лице задужено за информисање јавности (по</w:t>
      </w:r>
      <w:r w:rsidR="00A5487A">
        <w:rPr>
          <w:rFonts w:ascii="Arial" w:hAnsi="Arial" w:cs="Arial"/>
          <w:lang w:val="sr-Cyrl-CS"/>
        </w:rPr>
        <w:t>р</w:t>
      </w:r>
      <w:r>
        <w:rPr>
          <w:rFonts w:ascii="Arial" w:hAnsi="Arial" w:cs="Arial"/>
          <w:lang w:val="sr-Cyrl-CS"/>
        </w:rPr>
        <w:t>тпарол) или посебна служба за информисање.</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rPr>
          <w:rFonts w:ascii="Arial" w:hAnsi="Arial" w:cs="Arial"/>
          <w:lang w:val="sr-Cyrl-CS"/>
        </w:rPr>
        <w:t>р</w:t>
      </w:r>
      <w:r>
        <w:rPr>
          <w:rFonts w:ascii="Arial" w:hAnsi="Arial" w:cs="Arial"/>
          <w:lang w:val="sr-Cyrl-CS"/>
        </w:rPr>
        <w:t xml:space="preserve">тпарол). </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О равномерној заступљености представника различитих медија на суђењима стараће се Председник.</w:t>
      </w:r>
    </w:p>
    <w:p w:rsidR="007922AE" w:rsidRDefault="007922AE" w:rsidP="007A5B6B">
      <w:pPr>
        <w:ind w:firstLine="720"/>
        <w:jc w:val="both"/>
        <w:rPr>
          <w:rFonts w:ascii="Arial" w:hAnsi="Arial" w:cs="Arial"/>
          <w:lang w:val="sr-Cyrl-CS"/>
        </w:rPr>
      </w:pPr>
    </w:p>
    <w:p w:rsidR="007922AE" w:rsidRPr="008C4B1B" w:rsidRDefault="007922AE" w:rsidP="007A5B6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59.</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B6B">
      <w:pPr>
        <w:ind w:firstLine="720"/>
        <w:jc w:val="both"/>
        <w:rPr>
          <w:rFonts w:ascii="Arial" w:hAnsi="Arial" w:cs="Arial"/>
          <w:lang w:val="sr-Cyrl-CS"/>
        </w:rPr>
      </w:pPr>
    </w:p>
    <w:p w:rsidR="007922AE" w:rsidRPr="008C4B1B" w:rsidRDefault="007922AE" w:rsidP="007A5B6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60.</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Фотографисање, аудио и видео снимање на рочиштима у циљу јавног приказивања снимк</w:t>
      </w:r>
      <w:r w:rsidR="00A5487A">
        <w:rPr>
          <w:rFonts w:ascii="Arial" w:hAnsi="Arial" w:cs="Arial"/>
          <w:lang w:val="sr-Cyrl-CS"/>
        </w:rPr>
        <w:t>а обавља се по одобрењу П</w:t>
      </w:r>
      <w:r>
        <w:rPr>
          <w:rFonts w:ascii="Arial" w:hAnsi="Arial" w:cs="Arial"/>
          <w:lang w:val="sr-Cyrl-CS"/>
        </w:rPr>
        <w:t>редседника, уз претходно прибављену сагласност председника већа, судије и писаног пристанка странака и учесника снимљене радње.</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lastRenderedPageBreak/>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7922AE" w:rsidRDefault="007922AE" w:rsidP="007A5B6B">
      <w:pPr>
        <w:ind w:firstLine="720"/>
        <w:jc w:val="both"/>
        <w:rPr>
          <w:rFonts w:ascii="Arial" w:hAnsi="Arial" w:cs="Arial"/>
          <w:lang w:val="sr-Cyrl-CS"/>
        </w:rPr>
      </w:pPr>
    </w:p>
    <w:p w:rsidR="007922AE" w:rsidRPr="008C4B1B" w:rsidRDefault="007922AE" w:rsidP="007A5B6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61.</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Информатор из става 1. овог члана збирке одлука и правних ставова, суд може објављивати у штампаном или електронском облику.</w:t>
      </w:r>
    </w:p>
    <w:p w:rsidR="0098070C" w:rsidRDefault="0098070C" w:rsidP="007A5B6B">
      <w:pPr>
        <w:ind w:firstLine="720"/>
        <w:jc w:val="both"/>
        <w:rPr>
          <w:rFonts w:ascii="Arial" w:hAnsi="Arial" w:cs="Arial"/>
          <w:lang w:val="sr-Cyrl-CS"/>
        </w:rPr>
      </w:pPr>
    </w:p>
    <w:p w:rsidR="00102030" w:rsidRDefault="00102030" w:rsidP="002045C6">
      <w:pPr>
        <w:jc w:val="both"/>
        <w:rPr>
          <w:rFonts w:ascii="Arial" w:hAnsi="Arial" w:cs="Arial"/>
          <w:lang w:val="sr-Cyrl-CS"/>
        </w:rPr>
      </w:pPr>
    </w:p>
    <w:p w:rsidR="008C4B1B" w:rsidRDefault="008C4B1B" w:rsidP="007A5B6B">
      <w:pPr>
        <w:ind w:firstLine="720"/>
        <w:jc w:val="both"/>
        <w:rPr>
          <w:rFonts w:ascii="Arial" w:hAnsi="Arial" w:cs="Arial"/>
          <w:lang w:val="sr-Cyrl-CS"/>
        </w:rPr>
      </w:pPr>
    </w:p>
    <w:p w:rsidR="0098070C" w:rsidRPr="008C4B1B" w:rsidRDefault="00A61134" w:rsidP="00A61134">
      <w:pPr>
        <w:ind w:firstLine="720"/>
        <w:jc w:val="center"/>
        <w:rPr>
          <w:rFonts w:ascii="Arial" w:hAnsi="Arial" w:cs="Arial"/>
          <w:b/>
          <w:i/>
          <w:u w:val="single"/>
          <w:lang w:val="sr-Cyrl-CS"/>
        </w:rPr>
      </w:pPr>
      <w:r w:rsidRPr="008C4B1B">
        <w:rPr>
          <w:rFonts w:ascii="Arial" w:hAnsi="Arial" w:cs="Arial"/>
          <w:b/>
          <w:i/>
          <w:u w:val="single"/>
          <w:lang w:val="sr-Cyrl-CS"/>
        </w:rPr>
        <w:t xml:space="preserve">14.4. </w:t>
      </w:r>
      <w:r w:rsidR="0098070C" w:rsidRPr="008C4B1B">
        <w:rPr>
          <w:rFonts w:ascii="Arial" w:hAnsi="Arial" w:cs="Arial"/>
          <w:b/>
          <w:i/>
          <w:u w:val="single"/>
          <w:lang w:val="sr-Cyrl-CS"/>
        </w:rPr>
        <w:t>Саопштење за јавност</w:t>
      </w:r>
    </w:p>
    <w:p w:rsidR="0098070C" w:rsidRDefault="0098070C" w:rsidP="007A5B6B">
      <w:pPr>
        <w:ind w:firstLine="720"/>
        <w:jc w:val="both"/>
        <w:rPr>
          <w:rFonts w:ascii="Arial" w:hAnsi="Arial" w:cs="Arial"/>
          <w:lang w:val="sr-Cyrl-CS"/>
        </w:rPr>
      </w:pPr>
    </w:p>
    <w:p w:rsidR="008C4B1B" w:rsidRDefault="008C4B1B" w:rsidP="007A5B6B">
      <w:pPr>
        <w:ind w:firstLine="720"/>
        <w:jc w:val="both"/>
        <w:rPr>
          <w:rFonts w:ascii="Arial" w:hAnsi="Arial" w:cs="Arial"/>
          <w:lang w:val="sr-Cyrl-CS"/>
        </w:rPr>
      </w:pPr>
    </w:p>
    <w:p w:rsidR="0098070C" w:rsidRDefault="0098070C" w:rsidP="007A5B6B">
      <w:pPr>
        <w:ind w:firstLine="720"/>
        <w:jc w:val="both"/>
        <w:rPr>
          <w:rFonts w:ascii="Arial" w:hAnsi="Arial" w:cs="Arial"/>
          <w:lang w:val="sr-Cyrl-CS"/>
        </w:rPr>
      </w:pPr>
      <w:r>
        <w:rPr>
          <w:rFonts w:ascii="Arial" w:hAnsi="Arial" w:cs="Arial"/>
          <w:lang w:val="sr-Cyrl-CS"/>
        </w:rPr>
        <w:t>Обавештења о раду суда, као и о појединим предметима, у Основном суду у Петровцу на Млави даје Председник суда Бане Марковић и по</w:t>
      </w:r>
      <w:r w:rsidR="00A5487A">
        <w:rPr>
          <w:rFonts w:ascii="Arial" w:hAnsi="Arial" w:cs="Arial"/>
          <w:lang w:val="sr-Cyrl-CS"/>
        </w:rPr>
        <w:t>р</w:t>
      </w:r>
      <w:r>
        <w:rPr>
          <w:rFonts w:ascii="Arial" w:hAnsi="Arial" w:cs="Arial"/>
          <w:lang w:val="sr-Cyrl-CS"/>
        </w:rPr>
        <w:t>тпарол суда, судијски помоћник Љиљана Ђорић.</w:t>
      </w:r>
    </w:p>
    <w:p w:rsidR="0098070C" w:rsidRDefault="0098070C" w:rsidP="007A5B6B">
      <w:pPr>
        <w:ind w:firstLine="720"/>
        <w:jc w:val="both"/>
        <w:rPr>
          <w:rFonts w:ascii="Arial" w:hAnsi="Arial" w:cs="Arial"/>
          <w:lang w:val="sr-Cyrl-CS"/>
        </w:rPr>
      </w:pPr>
    </w:p>
    <w:p w:rsidR="0098070C" w:rsidRDefault="0098070C" w:rsidP="007A5B6B">
      <w:pPr>
        <w:ind w:firstLine="720"/>
        <w:jc w:val="both"/>
        <w:rPr>
          <w:rFonts w:ascii="Arial" w:hAnsi="Arial" w:cs="Arial"/>
          <w:lang w:val="sr-Cyrl-CS"/>
        </w:rPr>
      </w:pPr>
      <w:r>
        <w:rPr>
          <w:rFonts w:ascii="Arial" w:hAnsi="Arial" w:cs="Arial"/>
          <w:lang w:val="sr-Cyrl-CS"/>
        </w:rPr>
        <w:t xml:space="preserve">Представници средстава јавног информисања могу добити информације, </w:t>
      </w:r>
      <w:r w:rsidR="00860AC8">
        <w:rPr>
          <w:rFonts w:ascii="Arial" w:hAnsi="Arial" w:cs="Arial"/>
          <w:lang w:val="sr-Cyrl-CS"/>
        </w:rPr>
        <w:t>о раду суда, медијски интересантним предметима и суђењима, од по</w:t>
      </w:r>
      <w:r w:rsidR="00A5487A">
        <w:rPr>
          <w:rFonts w:ascii="Arial" w:hAnsi="Arial" w:cs="Arial"/>
          <w:lang w:val="sr-Cyrl-CS"/>
        </w:rPr>
        <w:t>р</w:t>
      </w:r>
      <w:r w:rsidR="00860AC8">
        <w:rPr>
          <w:rFonts w:ascii="Arial" w:hAnsi="Arial" w:cs="Arial"/>
          <w:lang w:val="sr-Cyrl-CS"/>
        </w:rPr>
        <w:t>тпарола суда.</w:t>
      </w:r>
    </w:p>
    <w:p w:rsidR="00860AC8" w:rsidRDefault="00860AC8" w:rsidP="007A5B6B">
      <w:pPr>
        <w:ind w:firstLine="720"/>
        <w:jc w:val="both"/>
        <w:rPr>
          <w:rFonts w:ascii="Arial" w:hAnsi="Arial" w:cs="Arial"/>
          <w:lang w:val="sr-Cyrl-CS"/>
        </w:rPr>
      </w:pPr>
    </w:p>
    <w:p w:rsidR="00860AC8" w:rsidRDefault="00860AC8" w:rsidP="007A5B6B">
      <w:pPr>
        <w:ind w:firstLine="720"/>
        <w:jc w:val="both"/>
        <w:rPr>
          <w:rFonts w:ascii="Arial" w:hAnsi="Arial" w:cs="Arial"/>
          <w:lang w:val="sr-Cyrl-CS"/>
        </w:rPr>
      </w:pPr>
      <w:r>
        <w:rPr>
          <w:rFonts w:ascii="Arial" w:hAnsi="Arial" w:cs="Arial"/>
          <w:lang w:val="sr-Cyrl-CS"/>
        </w:rPr>
        <w:t>По</w:t>
      </w:r>
      <w:r w:rsidR="00A5487A">
        <w:rPr>
          <w:rFonts w:ascii="Arial" w:hAnsi="Arial" w:cs="Arial"/>
          <w:lang w:val="sr-Cyrl-CS"/>
        </w:rPr>
        <w:t>р</w:t>
      </w:r>
      <w:r>
        <w:rPr>
          <w:rFonts w:ascii="Arial" w:hAnsi="Arial" w:cs="Arial"/>
          <w:lang w:val="sr-Cyrl-CS"/>
        </w:rP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B6B">
      <w:pPr>
        <w:ind w:firstLine="720"/>
        <w:jc w:val="both"/>
        <w:rPr>
          <w:rFonts w:ascii="Arial" w:hAnsi="Arial" w:cs="Arial"/>
          <w:lang w:val="sr-Cyrl-CS"/>
        </w:rPr>
      </w:pPr>
    </w:p>
    <w:p w:rsidR="00860AC8" w:rsidRDefault="00860AC8" w:rsidP="007A5B6B">
      <w:pPr>
        <w:ind w:firstLine="720"/>
        <w:jc w:val="both"/>
        <w:rPr>
          <w:rFonts w:ascii="Arial" w:hAnsi="Arial" w:cs="Arial"/>
          <w:lang w:val="sr-Cyrl-CS"/>
        </w:rPr>
      </w:pPr>
      <w:r>
        <w:rPr>
          <w:rFonts w:ascii="Arial" w:hAnsi="Arial" w:cs="Arial"/>
          <w:lang w:val="sr-Cyrl-CS"/>
        </w:rPr>
        <w:t>Заштићени подаци и они који према посебним прописима представљају тајну чије је објављивање искључено или ограничено законом, неће се саопштити.</w:t>
      </w:r>
    </w:p>
    <w:p w:rsidR="008C4B1B" w:rsidRDefault="008C4B1B" w:rsidP="007A5B6B">
      <w:pPr>
        <w:ind w:firstLine="720"/>
        <w:jc w:val="both"/>
        <w:rPr>
          <w:rFonts w:ascii="Arial" w:hAnsi="Arial" w:cs="Arial"/>
          <w:lang w:val="sr-Cyrl-CS"/>
        </w:rPr>
      </w:pPr>
    </w:p>
    <w:p w:rsidR="00860AC8" w:rsidRDefault="00860AC8" w:rsidP="007A5B6B">
      <w:pPr>
        <w:ind w:firstLine="720"/>
        <w:jc w:val="both"/>
        <w:rPr>
          <w:rFonts w:ascii="Arial" w:hAnsi="Arial" w:cs="Arial"/>
          <w:lang w:val="sr-Cyrl-CS"/>
        </w:rPr>
      </w:pPr>
    </w:p>
    <w:p w:rsidR="00860AC8" w:rsidRPr="008C4B1B" w:rsidRDefault="00A61134" w:rsidP="00A61134">
      <w:pPr>
        <w:jc w:val="center"/>
        <w:rPr>
          <w:rFonts w:ascii="Arial" w:hAnsi="Arial" w:cs="Arial"/>
          <w:b/>
          <w:i/>
          <w:u w:val="single"/>
          <w:lang w:val="sr-Cyrl-CS"/>
        </w:rPr>
      </w:pPr>
      <w:r w:rsidRPr="008C4B1B">
        <w:rPr>
          <w:rFonts w:ascii="Arial" w:hAnsi="Arial" w:cs="Arial"/>
          <w:b/>
          <w:i/>
          <w:u w:val="single"/>
          <w:lang w:val="sr-Cyrl-CS"/>
        </w:rPr>
        <w:t xml:space="preserve">14.5. </w:t>
      </w:r>
      <w:r w:rsidR="00860AC8" w:rsidRPr="008C4B1B">
        <w:rPr>
          <w:rFonts w:ascii="Arial" w:hAnsi="Arial" w:cs="Arial"/>
          <w:b/>
          <w:i/>
          <w:u w:val="single"/>
          <w:lang w:val="sr-Cyrl-CS"/>
        </w:rPr>
        <w:t>Фотографисање и снимање</w:t>
      </w:r>
    </w:p>
    <w:p w:rsidR="00860AC8" w:rsidRDefault="00860AC8" w:rsidP="00860AC8">
      <w:pPr>
        <w:jc w:val="both"/>
        <w:rPr>
          <w:rFonts w:ascii="Arial" w:hAnsi="Arial" w:cs="Arial"/>
          <w:lang w:val="sr-Cyrl-CS"/>
        </w:rPr>
      </w:pPr>
    </w:p>
    <w:p w:rsidR="00860AC8" w:rsidRDefault="00860AC8" w:rsidP="00860AC8">
      <w:pPr>
        <w:jc w:val="both"/>
        <w:rPr>
          <w:rFonts w:ascii="Arial" w:hAnsi="Arial" w:cs="Arial"/>
          <w:lang w:val="sr-Cyrl-CS"/>
        </w:rPr>
      </w:pPr>
      <w:r>
        <w:rPr>
          <w:rFonts w:ascii="Arial" w:hAnsi="Arial" w:cs="Arial"/>
          <w:lang w:val="sr-Cyrl-CS"/>
        </w:rPr>
        <w:tab/>
      </w:r>
    </w:p>
    <w:p w:rsidR="00BB4886" w:rsidRDefault="00BB4886" w:rsidP="00BB4886">
      <w:pPr>
        <w:jc w:val="both"/>
        <w:rPr>
          <w:rFonts w:ascii="Arial" w:hAnsi="Arial" w:cs="Arial"/>
          <w:lang w:val="sr-Cyrl-CS"/>
        </w:rPr>
      </w:pPr>
      <w:r>
        <w:rPr>
          <w:rFonts w:ascii="Arial" w:hAnsi="Arial" w:cs="Arial"/>
          <w:lang w:val="sr-Cyrl-CS"/>
        </w:rPr>
        <w:lastRenderedPageBreak/>
        <w:tab/>
      </w:r>
      <w:r w:rsidR="00860AC8">
        <w:rPr>
          <w:rFonts w:ascii="Arial" w:hAnsi="Arial" w:cs="Arial"/>
          <w:lang w:val="sr-Cyrl-CS"/>
        </w:rP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BB4886">
      <w:pPr>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Фотографисање,</w:t>
      </w:r>
      <w:r w:rsidRPr="00860AC8">
        <w:rPr>
          <w:rFonts w:ascii="Arial" w:hAnsi="Arial" w:cs="Arial"/>
          <w:lang w:val="sr-Cyrl-CS"/>
        </w:rPr>
        <w:t xml:space="preserve"> </w:t>
      </w:r>
      <w:r>
        <w:rPr>
          <w:rFonts w:ascii="Arial" w:hAnsi="Arial" w:cs="Arial"/>
          <w:lang w:val="sr-Cyrl-CS"/>
        </w:rPr>
        <w:t>аудио и видео снимање у згради суда, ван тока судског поступка, одобрава Председник суда.</w:t>
      </w:r>
    </w:p>
    <w:p w:rsidR="00860AC8" w:rsidRDefault="00860AC8" w:rsidP="00860AC8">
      <w:pPr>
        <w:ind w:firstLine="720"/>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20" w:history="1">
        <w:r w:rsidRPr="003E5571">
          <w:rPr>
            <w:rStyle w:val="Hyperlink"/>
            <w:rFonts w:ascii="Arial" w:hAnsi="Arial" w:cs="Arial"/>
          </w:rPr>
          <w:t>uprava@pt.os.sud.rs</w:t>
        </w:r>
      </w:hyperlink>
      <w:r>
        <w:rPr>
          <w:rFonts w:ascii="Arial" w:hAnsi="Arial" w:cs="Arial"/>
          <w:lang w:val="sr-Cyrl-CS"/>
        </w:rPr>
        <w:t>.</w:t>
      </w:r>
    </w:p>
    <w:p w:rsidR="00860AC8" w:rsidRDefault="00860AC8"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860AC8">
      <w:pPr>
        <w:ind w:firstLine="720"/>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rPr>
          <w:rFonts w:ascii="Arial" w:hAnsi="Arial" w:cs="Arial"/>
          <w:lang w:val="sr-Cyrl-CS"/>
        </w:rPr>
        <w:t>р</w:t>
      </w:r>
      <w:r>
        <w:rPr>
          <w:rFonts w:ascii="Arial" w:hAnsi="Arial" w:cs="Arial"/>
          <w:lang w:val="sr-Cyrl-CS"/>
        </w:rPr>
        <w:t xml:space="preserve">тпарола суда. </w:t>
      </w:r>
    </w:p>
    <w:p w:rsidR="00860AC8" w:rsidRDefault="00860AC8" w:rsidP="008C4B1B">
      <w:pPr>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860AC8">
      <w:pPr>
        <w:ind w:firstLine="720"/>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860AC8">
      <w:pPr>
        <w:ind w:firstLine="720"/>
        <w:jc w:val="both"/>
        <w:rPr>
          <w:rFonts w:ascii="Arial" w:hAnsi="Arial" w:cs="Arial"/>
          <w:lang w:val="sr-Cyrl-CS"/>
        </w:rPr>
      </w:pPr>
    </w:p>
    <w:p w:rsidR="00860AC8" w:rsidRDefault="003D0ECB" w:rsidP="00860AC8">
      <w:pPr>
        <w:ind w:firstLine="720"/>
        <w:jc w:val="both"/>
        <w:rPr>
          <w:rFonts w:ascii="Arial" w:hAnsi="Arial" w:cs="Arial"/>
          <w:lang w:val="sr-Cyrl-CS"/>
        </w:rPr>
      </w:pPr>
      <w:r>
        <w:rPr>
          <w:rFonts w:ascii="Arial" w:hAnsi="Arial" w:cs="Arial"/>
          <w:lang w:val="sr-Cyrl-CS"/>
        </w:rP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p>
    <w:p w:rsidR="003D0ECB" w:rsidRPr="008C4B1B" w:rsidRDefault="003D0ECB" w:rsidP="00860AC8">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u w:val="single"/>
          <w:lang w:val="sr-Cyrl-CS"/>
        </w:rPr>
        <w:t>Тонско и оптичко снимање</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Pr="008C4B1B" w:rsidRDefault="003D0ECB" w:rsidP="008C4B1B">
      <w:pPr>
        <w:ind w:firstLine="720"/>
        <w:jc w:val="center"/>
        <w:rPr>
          <w:rFonts w:ascii="Arial" w:hAnsi="Arial" w:cs="Arial"/>
          <w:b/>
          <w:lang w:val="sr-Cyrl-CS"/>
        </w:rPr>
      </w:pPr>
      <w:r w:rsidRPr="008C4B1B">
        <w:rPr>
          <w:rFonts w:ascii="Arial" w:hAnsi="Arial" w:cs="Arial"/>
          <w:b/>
          <w:lang w:val="sr-Cyrl-CS"/>
        </w:rPr>
        <w:t>Члан 236. ЗКП</w:t>
      </w:r>
    </w:p>
    <w:p w:rsidR="003D0ECB" w:rsidRDefault="003D0EC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 обавезно се снима.</w:t>
      </w: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О снимању радње из става 1. орган поступка ће претходно обавестити лице које учествује у радњи.</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На захтев саслушаног, односно испитаног лица, снимак ће се одмах репродуковати, а исправке или објашњења тог лица ће се снимити.</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8C4B1B" w:rsidRDefault="003D0ECB" w:rsidP="00860AC8">
      <w:pPr>
        <w:ind w:firstLine="720"/>
        <w:jc w:val="both"/>
        <w:rPr>
          <w:rFonts w:ascii="Arial" w:hAnsi="Arial" w:cs="Arial"/>
          <w:lang w:val="sr-Cyrl-CS"/>
        </w:rPr>
      </w:pPr>
      <w:r>
        <w:rPr>
          <w:rFonts w:ascii="Arial" w:hAnsi="Arial" w:cs="Arial"/>
          <w:lang w:val="sr-Cyrl-CS"/>
        </w:rP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860AC8">
      <w:pPr>
        <w:ind w:firstLine="720"/>
        <w:jc w:val="both"/>
        <w:rPr>
          <w:rFonts w:ascii="Arial" w:hAnsi="Arial" w:cs="Arial"/>
          <w:lang w:val="sr-Cyrl-CS"/>
        </w:rPr>
      </w:pPr>
    </w:p>
    <w:p w:rsidR="008C4B1B" w:rsidRDefault="003D0ECB" w:rsidP="00E1428E">
      <w:pPr>
        <w:ind w:firstLine="720"/>
        <w:jc w:val="both"/>
        <w:rPr>
          <w:rFonts w:ascii="Arial" w:hAnsi="Arial" w:cs="Arial"/>
          <w:lang w:val="sr-Cyrl-CS"/>
        </w:rPr>
      </w:pPr>
      <w:r>
        <w:rPr>
          <w:rFonts w:ascii="Arial" w:hAnsi="Arial" w:cs="Arial"/>
          <w:lang w:val="sr-Cyrl-CS"/>
        </w:rP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Default="003D0EC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Снимак се чува у јавном тужилаштву или суду до времена до ког се чува и кривични спис.</w:t>
      </w: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lastRenderedPageBreak/>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3D0ECB" w:rsidRDefault="003D0ECB" w:rsidP="00860AC8">
      <w:pPr>
        <w:ind w:firstLine="720"/>
        <w:jc w:val="both"/>
        <w:rPr>
          <w:rFonts w:ascii="Arial" w:hAnsi="Arial" w:cs="Arial"/>
          <w:lang w:val="sr-Cyrl-CS"/>
        </w:rPr>
      </w:pPr>
    </w:p>
    <w:p w:rsidR="008C4B1B" w:rsidRDefault="008C4B1B" w:rsidP="00A5793E">
      <w:pPr>
        <w:rPr>
          <w:lang w:val="sr-Cyrl-CS"/>
        </w:rPr>
      </w:pPr>
    </w:p>
    <w:p w:rsidR="002045C6" w:rsidRDefault="002045C6" w:rsidP="00A5793E">
      <w:pPr>
        <w:rPr>
          <w:lang w:val="sr-Cyrl-CS"/>
        </w:rPr>
      </w:pPr>
    </w:p>
    <w:p w:rsidR="002045C6" w:rsidRDefault="002045C6" w:rsidP="00A5793E">
      <w:pPr>
        <w:rPr>
          <w:lang w:val="sr-Cyrl-CS"/>
        </w:rPr>
      </w:pPr>
    </w:p>
    <w:p w:rsidR="002045C6" w:rsidRDefault="002045C6" w:rsidP="00A5793E">
      <w:pPr>
        <w:rPr>
          <w:lang w:val="sr-Cyrl-CS"/>
        </w:rPr>
      </w:pPr>
    </w:p>
    <w:p w:rsidR="002045C6" w:rsidRDefault="002045C6" w:rsidP="00A5793E">
      <w:pP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РЕПУБЛИКА СРБИЈА</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Основни суд у Петровцу на Млави</w:t>
      </w:r>
    </w:p>
    <w:p w:rsidR="00A5793E"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ДАТУМ</w:t>
      </w:r>
    </w:p>
    <w:p w:rsidR="00292FB9" w:rsidRDefault="00292FB9" w:rsidP="00A5793E">
      <w:pPr>
        <w:pBdr>
          <w:top w:val="single" w:sz="4" w:space="1" w:color="auto"/>
          <w:left w:val="single" w:sz="4" w:space="4" w:color="auto"/>
          <w:bottom w:val="single" w:sz="4" w:space="1" w:color="auto"/>
          <w:right w:val="single" w:sz="4" w:space="4" w:color="auto"/>
        </w:pBdr>
        <w:rPr>
          <w:lang w:val="sr-Cyrl-CS"/>
        </w:rPr>
      </w:pPr>
    </w:p>
    <w:p w:rsidR="00292FB9" w:rsidRDefault="00292FB9" w:rsidP="00A5793E">
      <w:pPr>
        <w:pBdr>
          <w:top w:val="single" w:sz="4" w:space="1" w:color="auto"/>
          <w:left w:val="single" w:sz="4" w:space="4" w:color="auto"/>
          <w:bottom w:val="single" w:sz="4" w:space="1" w:color="auto"/>
          <w:right w:val="single" w:sz="4" w:space="4" w:color="auto"/>
        </w:pBdr>
        <w:rPr>
          <w:lang w:val="sr-Cyrl-CS"/>
        </w:rPr>
      </w:pPr>
    </w:p>
    <w:p w:rsidR="00A5793E"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Default="00A5793E" w:rsidP="00A5793E">
      <w:pPr>
        <w:pBdr>
          <w:top w:val="single" w:sz="4" w:space="1" w:color="auto"/>
          <w:left w:val="single" w:sz="4" w:space="4" w:color="auto"/>
          <w:bottom w:val="single" w:sz="4" w:space="1" w:color="auto"/>
          <w:right w:val="single" w:sz="4" w:space="4" w:color="auto"/>
        </w:pBdr>
        <w:jc w:val="center"/>
        <w:rPr>
          <w:lang w:val="sr-Cyrl-CS"/>
        </w:rPr>
      </w:pPr>
      <w:r>
        <w:rPr>
          <w:lang w:val="sr-Cyrl-CS"/>
        </w:rPr>
        <w:t xml:space="preserve">ЗА ПРЕДСЕДНИКА СУДА </w:t>
      </w:r>
    </w:p>
    <w:p w:rsidR="00A5793E" w:rsidRPr="004410E2" w:rsidRDefault="00A5793E" w:rsidP="00A5793E">
      <w:pPr>
        <w:pBdr>
          <w:top w:val="single" w:sz="4" w:space="1" w:color="auto"/>
          <w:left w:val="single" w:sz="4" w:space="4" w:color="auto"/>
          <w:bottom w:val="single" w:sz="4" w:space="1" w:color="auto"/>
          <w:right w:val="single" w:sz="4" w:space="4" w:color="auto"/>
        </w:pBdr>
        <w:jc w:val="center"/>
        <w:rPr>
          <w:lang w:val="sr-Cyrl-CS"/>
        </w:rPr>
      </w:pPr>
    </w:p>
    <w:p w:rsidR="00A5793E" w:rsidRDefault="00A5793E" w:rsidP="00A5793E">
      <w:pPr>
        <w:pBdr>
          <w:top w:val="single" w:sz="4" w:space="1" w:color="auto"/>
          <w:left w:val="single" w:sz="4" w:space="4" w:color="auto"/>
          <w:bottom w:val="single" w:sz="4" w:space="1" w:color="auto"/>
          <w:right w:val="single" w:sz="4" w:space="4" w:color="auto"/>
        </w:pBdr>
        <w:rPr>
          <w:lang w:val="sr-Cyrl-CS"/>
        </w:rPr>
      </w:pPr>
      <w:r>
        <w:rPr>
          <w:lang w:val="sr-Cyrl-CS"/>
        </w:rPr>
        <w:t xml:space="preserve">          </w:t>
      </w:r>
      <w:r w:rsidRPr="004410E2">
        <w:rPr>
          <w:lang w:val="sr-Cyrl-CS"/>
        </w:rPr>
        <w:t>МОЛБА ЗА ВИДЕО И АУДИО СНИМАЊЕ/ФОТОГРАФИСАЊЕ</w:t>
      </w:r>
    </w:p>
    <w:p w:rsidR="00A5793E"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За потребе_______________________________________________________</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молим Вас да нам на основу члана.</w:t>
      </w:r>
      <w:r w:rsidR="00292FB9">
        <w:rPr>
          <w:lang w:val="sr-Cyrl-CS"/>
        </w:rPr>
        <w:t xml:space="preserve">59. </w:t>
      </w:r>
      <w:r w:rsidR="00E1428E">
        <w:rPr>
          <w:lang w:val="sr-Cyrl-CS"/>
        </w:rPr>
        <w:t>и</w:t>
      </w:r>
      <w:r w:rsidR="00292FB9">
        <w:rPr>
          <w:lang w:val="sr-Cyrl-CS"/>
        </w:rPr>
        <w:t xml:space="preserve"> 60.</w:t>
      </w:r>
      <w:r w:rsidRPr="004410E2">
        <w:rPr>
          <w:lang w:val="sr-Cyrl-CS"/>
        </w:rPr>
        <w:t xml:space="preserve"> Судског пословника одобрите видео и аудио снимање/фотографисање на јавној седници</w:t>
      </w:r>
      <w:r w:rsidR="00E1428E">
        <w:rPr>
          <w:lang w:val="sr-Cyrl-CS"/>
        </w:rPr>
        <w:t>/главном претресу/расправи пред</w:t>
      </w:r>
      <w:r w:rsidRPr="004410E2">
        <w:rPr>
          <w:lang w:val="sr-Cyrl-CS"/>
        </w:rPr>
        <w:t>судом у предмету пословни број</w:t>
      </w:r>
      <w:r w:rsidR="00E1428E">
        <w:rPr>
          <w:lang w:val="sr-Cyrl-CS"/>
        </w:rPr>
        <w:t xml:space="preserve"> ________________ заказаној за</w:t>
      </w:r>
      <w:r w:rsidRPr="004410E2">
        <w:rPr>
          <w:lang w:val="sr-Cyrl-CS"/>
        </w:rPr>
        <w:t>_____________  са почетком у ______ часова.</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 xml:space="preserve">                                                                            ПОДНОСИЛАЦ МОЛБЕ</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E1428E" w:rsidP="00A5793E">
      <w:pPr>
        <w:pBdr>
          <w:top w:val="single" w:sz="4" w:space="1" w:color="auto"/>
          <w:left w:val="single" w:sz="4" w:space="4" w:color="auto"/>
          <w:bottom w:val="single" w:sz="4" w:space="1" w:color="auto"/>
          <w:right w:val="single" w:sz="4" w:space="4" w:color="auto"/>
        </w:pBdr>
        <w:rPr>
          <w:lang w:val="sr-Cyrl-CS"/>
        </w:rPr>
      </w:pPr>
      <w:r>
        <w:rPr>
          <w:lang w:val="sr-Cyrl-CS"/>
        </w:rPr>
        <w:tab/>
      </w:r>
      <w:r>
        <w:rPr>
          <w:lang w:val="sr-Cyrl-CS"/>
        </w:rPr>
        <w:tab/>
      </w:r>
      <w:r>
        <w:rPr>
          <w:lang w:val="sr-Cyrl-CS"/>
        </w:rPr>
        <w:tab/>
      </w:r>
      <w:r>
        <w:rPr>
          <w:lang w:val="sr-Cyrl-CS"/>
        </w:rPr>
        <w:tab/>
      </w:r>
      <w:r>
        <w:rPr>
          <w:lang w:val="sr-Cyrl-CS"/>
        </w:rPr>
        <w:tab/>
        <w:t>___________________________________</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Pr>
          <w:lang w:val="sr-Cyrl-CS"/>
        </w:rPr>
        <w:t xml:space="preserve">                                             </w:t>
      </w:r>
      <w:r w:rsidRPr="004410E2">
        <w:rPr>
          <w:lang w:val="sr-Cyrl-CS"/>
        </w:rPr>
        <w:t>САГЛАСНОСТ ЗА СНИМАЊЕ</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странке                                            учесник                                  председник већа</w:t>
      </w:r>
    </w:p>
    <w:p w:rsidR="00292FB9" w:rsidRDefault="00292FB9" w:rsidP="00A5793E">
      <w:pPr>
        <w:pBdr>
          <w:top w:val="single" w:sz="4" w:space="1" w:color="auto"/>
          <w:left w:val="single" w:sz="4" w:space="4" w:color="auto"/>
          <w:bottom w:val="single" w:sz="4" w:space="1" w:color="auto"/>
          <w:right w:val="single" w:sz="4" w:space="4" w:color="auto"/>
        </w:pBdr>
        <w:rPr>
          <w:lang w:val="sr-Cyrl-CS"/>
        </w:rPr>
      </w:pPr>
    </w:p>
    <w:p w:rsidR="00292FB9" w:rsidRDefault="00292FB9" w:rsidP="00A5793E">
      <w:pPr>
        <w:pBdr>
          <w:top w:val="single" w:sz="4" w:space="1" w:color="auto"/>
          <w:left w:val="single" w:sz="4" w:space="4" w:color="auto"/>
          <w:bottom w:val="single" w:sz="4" w:space="1" w:color="auto"/>
          <w:right w:val="single" w:sz="4" w:space="4" w:color="auto"/>
        </w:pBdr>
        <w:rPr>
          <w:lang w:val="sr-Cyrl-CS"/>
        </w:rPr>
      </w:pPr>
    </w:p>
    <w:p w:rsidR="00292FB9" w:rsidRPr="004410E2" w:rsidRDefault="00292FB9" w:rsidP="00A5793E">
      <w:pPr>
        <w:pBdr>
          <w:top w:val="single" w:sz="4" w:space="1" w:color="auto"/>
          <w:left w:val="single" w:sz="4" w:space="4" w:color="auto"/>
          <w:bottom w:val="single" w:sz="4" w:space="1" w:color="auto"/>
          <w:right w:val="single" w:sz="4" w:space="4" w:color="auto"/>
        </w:pBdr>
        <w:rPr>
          <w:lang w:val="sr-Cyrl-CS"/>
        </w:rPr>
      </w:pPr>
    </w:p>
    <w:p w:rsidR="003D0ECB" w:rsidRDefault="003D0ECB" w:rsidP="00860AC8">
      <w:pPr>
        <w:ind w:firstLine="720"/>
        <w:jc w:val="both"/>
        <w:rPr>
          <w:rFonts w:ascii="Arial" w:hAnsi="Arial" w:cs="Arial"/>
          <w:lang w:val="sr-Cyrl-CS"/>
        </w:rPr>
      </w:pPr>
    </w:p>
    <w:p w:rsidR="00A9479E" w:rsidRDefault="00A9479E" w:rsidP="00E75688">
      <w:pPr>
        <w:ind w:firstLine="720"/>
        <w:jc w:val="center"/>
        <w:rPr>
          <w:rFonts w:ascii="Arial" w:hAnsi="Arial" w:cs="Arial"/>
          <w:b/>
          <w:i/>
          <w:u w:val="single"/>
          <w:lang w:val="sr-Cyrl-CS"/>
        </w:rPr>
      </w:pPr>
    </w:p>
    <w:p w:rsidR="00A9479E" w:rsidRDefault="00A9479E" w:rsidP="00E75688">
      <w:pPr>
        <w:ind w:firstLine="720"/>
        <w:jc w:val="center"/>
        <w:rPr>
          <w:rFonts w:ascii="Arial" w:hAnsi="Arial" w:cs="Arial"/>
          <w:b/>
          <w:i/>
          <w:u w:val="single"/>
          <w:lang w:val="sr-Cyrl-CS"/>
        </w:rPr>
      </w:pPr>
    </w:p>
    <w:p w:rsidR="00A9479E" w:rsidRDefault="00A9479E" w:rsidP="00E75688">
      <w:pPr>
        <w:ind w:firstLine="720"/>
        <w:jc w:val="center"/>
        <w:rPr>
          <w:rFonts w:ascii="Arial" w:hAnsi="Arial" w:cs="Arial"/>
          <w:b/>
          <w:i/>
          <w:u w:val="single"/>
          <w:lang w:val="sr-Cyrl-CS"/>
        </w:rPr>
      </w:pPr>
    </w:p>
    <w:p w:rsidR="003D0ECB" w:rsidRPr="008C4B1B" w:rsidRDefault="00A61134" w:rsidP="00E75688">
      <w:pPr>
        <w:ind w:firstLine="720"/>
        <w:jc w:val="center"/>
        <w:rPr>
          <w:rFonts w:ascii="Arial" w:hAnsi="Arial" w:cs="Arial"/>
          <w:b/>
          <w:i/>
          <w:u w:val="single"/>
          <w:lang w:val="sr-Cyrl-CS"/>
        </w:rPr>
      </w:pPr>
      <w:r w:rsidRPr="008C4B1B">
        <w:rPr>
          <w:rFonts w:ascii="Arial" w:hAnsi="Arial" w:cs="Arial"/>
          <w:b/>
          <w:i/>
          <w:u w:val="single"/>
          <w:lang w:val="sr-Cyrl-CS"/>
        </w:rPr>
        <w:t>14.6.</w:t>
      </w:r>
      <w:r w:rsidR="00E75688" w:rsidRPr="008C4B1B">
        <w:rPr>
          <w:rFonts w:ascii="Arial" w:hAnsi="Arial" w:cs="Arial"/>
          <w:b/>
          <w:i/>
          <w:u w:val="single"/>
          <w:lang w:val="sr-Cyrl-CS"/>
        </w:rPr>
        <w:t>Приступачност просторија Основног суда у Петровцу на Млави лицима са инвалидитетом</w:t>
      </w:r>
    </w:p>
    <w:p w:rsidR="00E75688" w:rsidRDefault="00E75688" w:rsidP="00E75688">
      <w:pPr>
        <w:ind w:firstLine="720"/>
        <w:jc w:val="center"/>
        <w:rPr>
          <w:rFonts w:ascii="Arial" w:hAnsi="Arial" w:cs="Arial"/>
          <w:u w:val="single"/>
          <w:lang w:val="sr-Cyrl-CS"/>
        </w:rPr>
      </w:pPr>
    </w:p>
    <w:p w:rsidR="00E75688" w:rsidRDefault="00E75688" w:rsidP="00860AC8">
      <w:pPr>
        <w:ind w:firstLine="720"/>
        <w:jc w:val="both"/>
        <w:rPr>
          <w:rFonts w:ascii="Arial" w:hAnsi="Arial" w:cs="Arial"/>
          <w:lang w:val="sr-Cyrl-CS"/>
        </w:rPr>
      </w:pPr>
      <w:r>
        <w:rPr>
          <w:rFonts w:ascii="Arial" w:hAnsi="Arial" w:cs="Arial"/>
          <w:lang w:val="sr-Cyrl-CS"/>
        </w:rPr>
        <w:t>У Основном суду у Петровцу на Млави као ни у судској јединици у Жагубици не постоји обезбеђен приступ лицима са инвалидитетом</w:t>
      </w:r>
      <w:r w:rsidR="00E1428E">
        <w:rPr>
          <w:rFonts w:ascii="Arial" w:hAnsi="Arial" w:cs="Arial"/>
          <w:lang w:val="sr-Cyrl-CS"/>
        </w:rPr>
        <w:t>,</w:t>
      </w:r>
      <w:r>
        <w:rPr>
          <w:rFonts w:ascii="Arial" w:hAnsi="Arial" w:cs="Arial"/>
          <w:lang w:val="sr-Cyrl-CS"/>
        </w:rP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Default="00B048C6" w:rsidP="00860AC8">
      <w:pPr>
        <w:ind w:firstLine="720"/>
        <w:jc w:val="both"/>
        <w:rPr>
          <w:rFonts w:ascii="Arial" w:hAnsi="Arial" w:cs="Arial"/>
          <w:lang w:val="sr-Cyrl-CS"/>
        </w:rPr>
      </w:pPr>
    </w:p>
    <w:p w:rsidR="00B048C6" w:rsidRDefault="00B048C6" w:rsidP="00860AC8">
      <w:pPr>
        <w:ind w:firstLine="720"/>
        <w:jc w:val="both"/>
        <w:rPr>
          <w:rFonts w:ascii="Arial" w:hAnsi="Arial" w:cs="Arial"/>
          <w:lang w:val="sr-Cyrl-CS"/>
        </w:rPr>
      </w:pPr>
    </w:p>
    <w:p w:rsidR="008C4B1B" w:rsidRDefault="008C4B1B" w:rsidP="00E1428E">
      <w:pPr>
        <w:jc w:val="both"/>
        <w:rPr>
          <w:rFonts w:ascii="Arial" w:hAnsi="Arial" w:cs="Arial"/>
          <w:lang w:val="sr-Cyrl-CS"/>
        </w:rPr>
      </w:pPr>
    </w:p>
    <w:p w:rsidR="008C4B1B" w:rsidRDefault="008C4B1B" w:rsidP="00860AC8">
      <w:pPr>
        <w:ind w:firstLine="720"/>
        <w:jc w:val="both"/>
        <w:rPr>
          <w:rFonts w:ascii="Arial" w:hAnsi="Arial" w:cs="Arial"/>
          <w:lang w:val="sr-Cyrl-CS"/>
        </w:rPr>
      </w:pPr>
    </w:p>
    <w:p w:rsidR="00E75688" w:rsidRDefault="00E75688" w:rsidP="00860AC8">
      <w:pPr>
        <w:ind w:firstLine="720"/>
        <w:jc w:val="both"/>
        <w:rPr>
          <w:rFonts w:ascii="Arial" w:hAnsi="Arial" w:cs="Arial"/>
          <w:lang w:val="sr-Cyrl-CS"/>
        </w:rPr>
      </w:pPr>
    </w:p>
    <w:p w:rsidR="00B048C6" w:rsidRDefault="00B048C6" w:rsidP="00860AC8">
      <w:pPr>
        <w:ind w:firstLine="720"/>
        <w:jc w:val="both"/>
        <w:rPr>
          <w:rFonts w:ascii="Arial" w:hAnsi="Arial" w:cs="Arial"/>
          <w:lang w:val="sr-Cyrl-CS"/>
        </w:rPr>
      </w:pPr>
    </w:p>
    <w:p w:rsidR="00E75688" w:rsidRPr="00A61134" w:rsidRDefault="00A61134" w:rsidP="00E75688">
      <w:pPr>
        <w:ind w:firstLine="720"/>
        <w:jc w:val="center"/>
        <w:rPr>
          <w:rFonts w:ascii="Arial" w:hAnsi="Arial" w:cs="Arial"/>
          <w:b/>
          <w:lang w:val="sr-Cyrl-CS"/>
        </w:rPr>
      </w:pPr>
      <w:r w:rsidRPr="00A61134">
        <w:rPr>
          <w:rFonts w:ascii="Arial" w:hAnsi="Arial" w:cs="Arial"/>
          <w:b/>
          <w:lang w:val="sr-Cyrl-CS"/>
        </w:rPr>
        <w:t xml:space="preserve">15. </w:t>
      </w:r>
      <w:r w:rsidR="00B87D4A">
        <w:rPr>
          <w:rFonts w:ascii="Arial" w:hAnsi="Arial" w:cs="Arial"/>
          <w:b/>
          <w:lang w:val="sr-Cyrl-CS"/>
        </w:rPr>
        <w:t>ИНФОРМАЦИЈЕ О ПОДНОШЕЊУ ЗАХТЕВА ЗА ПРИСТУП ИНФОРМАЦИЈАМА ОД ЈАВНОГ ЗНАЧАЈА</w:t>
      </w:r>
    </w:p>
    <w:p w:rsidR="00E75688" w:rsidRDefault="00E75688" w:rsidP="00E75688">
      <w:pPr>
        <w:ind w:firstLine="720"/>
        <w:jc w:val="center"/>
        <w:rPr>
          <w:rFonts w:ascii="Arial" w:hAnsi="Arial" w:cs="Arial"/>
          <w:lang w:val="sr-Cyrl-CS"/>
        </w:rPr>
      </w:pPr>
    </w:p>
    <w:p w:rsidR="00E75688" w:rsidRDefault="00E75688" w:rsidP="00E75688">
      <w:pPr>
        <w:rPr>
          <w:rFonts w:ascii="Arial" w:hAnsi="Arial" w:cs="Arial"/>
          <w:lang w:val="sr-Cyrl-CS"/>
        </w:rPr>
      </w:pPr>
    </w:p>
    <w:p w:rsidR="00A61134" w:rsidRPr="008C4B1B" w:rsidRDefault="00A61134" w:rsidP="00A61134">
      <w:pPr>
        <w:jc w:val="center"/>
        <w:rPr>
          <w:rFonts w:ascii="Arial" w:hAnsi="Arial" w:cs="Arial"/>
          <w:b/>
          <w:i/>
          <w:u w:val="single"/>
          <w:lang w:val="sr-Cyrl-CS"/>
        </w:rPr>
      </w:pPr>
      <w:r w:rsidRPr="008C4B1B">
        <w:rPr>
          <w:rFonts w:ascii="Arial" w:hAnsi="Arial" w:cs="Arial"/>
          <w:b/>
          <w:i/>
          <w:u w:val="single"/>
          <w:lang w:val="sr-Cyrl-CS"/>
        </w:rPr>
        <w:t>15.1.</w:t>
      </w:r>
      <w:r w:rsidR="00B87D4A" w:rsidRPr="008C4B1B">
        <w:rPr>
          <w:rFonts w:ascii="Arial" w:hAnsi="Arial" w:cs="Arial"/>
          <w:b/>
          <w:i/>
          <w:u w:val="single"/>
          <w:lang w:val="sr-Cyrl-CS"/>
        </w:rPr>
        <w:t>Информације од јавног значаја</w:t>
      </w:r>
    </w:p>
    <w:p w:rsidR="00A61134" w:rsidRDefault="00A61134" w:rsidP="00E75688">
      <w:pPr>
        <w:rPr>
          <w:rFonts w:ascii="Arial" w:hAnsi="Arial" w:cs="Arial"/>
          <w:lang w:val="sr-Cyrl-CS"/>
        </w:rPr>
      </w:pPr>
    </w:p>
    <w:p w:rsidR="003A2FB1" w:rsidRPr="008C4B1B" w:rsidRDefault="00B87D4A" w:rsidP="00B87D4A">
      <w:pPr>
        <w:rPr>
          <w:rFonts w:ascii="Arial" w:hAnsi="Arial" w:cs="Arial"/>
          <w:b/>
          <w:lang w:val="sr-Cyrl-CS"/>
        </w:rPr>
      </w:pPr>
      <w:r>
        <w:rPr>
          <w:rFonts w:ascii="Arial" w:hAnsi="Arial" w:cs="Arial"/>
          <w:lang w:val="sr-Cyrl-CS"/>
        </w:rPr>
        <w:tab/>
      </w:r>
    </w:p>
    <w:p w:rsidR="003A2FB1" w:rsidRDefault="003A2FB1" w:rsidP="00E75688">
      <w:pPr>
        <w:jc w:val="center"/>
        <w:rPr>
          <w:rFonts w:ascii="Arial" w:hAnsi="Arial" w:cs="Arial"/>
          <w:b/>
          <w:u w:val="single"/>
          <w:lang w:val="sr-Cyrl-CS"/>
        </w:rPr>
      </w:pPr>
      <w:r w:rsidRPr="008C4B1B">
        <w:rPr>
          <w:rFonts w:ascii="Arial" w:hAnsi="Arial" w:cs="Arial"/>
          <w:b/>
          <w:u w:val="single"/>
          <w:lang w:val="sr-Cyrl-CS"/>
        </w:rPr>
        <w:t>Појам информације од јавног значаја</w:t>
      </w:r>
    </w:p>
    <w:p w:rsidR="008C4B1B" w:rsidRPr="00E75688" w:rsidRDefault="008C4B1B" w:rsidP="00E75688">
      <w:pPr>
        <w:jc w:val="center"/>
        <w:rPr>
          <w:rFonts w:ascii="Arial" w:hAnsi="Arial" w:cs="Arial"/>
          <w:u w:val="single"/>
          <w:lang w:val="sr-Cyrl-CS"/>
        </w:rPr>
      </w:pPr>
    </w:p>
    <w:p w:rsidR="00E75688" w:rsidRDefault="00E75688" w:rsidP="00860AC8">
      <w:pPr>
        <w:ind w:firstLine="720"/>
        <w:jc w:val="both"/>
        <w:rPr>
          <w:rFonts w:ascii="Arial" w:hAnsi="Arial" w:cs="Arial"/>
          <w:lang w:val="sr-Cyrl-CS"/>
        </w:rPr>
      </w:pPr>
    </w:p>
    <w:p w:rsidR="003A2FB1" w:rsidRPr="008C4B1B" w:rsidRDefault="003A2FB1" w:rsidP="00860AC8">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2.</w:t>
      </w:r>
    </w:p>
    <w:p w:rsidR="003A2FB1" w:rsidRDefault="003A2FB1" w:rsidP="00860AC8">
      <w:pPr>
        <w:ind w:firstLine="720"/>
        <w:jc w:val="both"/>
        <w:rPr>
          <w:rFonts w:ascii="Arial" w:hAnsi="Arial" w:cs="Arial"/>
          <w:lang w:val="sr-Cyrl-CS"/>
        </w:rPr>
      </w:pPr>
    </w:p>
    <w:p w:rsidR="00E75688" w:rsidRDefault="00E75688" w:rsidP="00E75688">
      <w:pPr>
        <w:jc w:val="both"/>
        <w:rPr>
          <w:rFonts w:ascii="Arial" w:hAnsi="Arial" w:cs="Arial"/>
          <w:lang w:val="sr-Cyrl-CS"/>
        </w:rPr>
      </w:pPr>
      <w:r>
        <w:rPr>
          <w:rFonts w:ascii="Arial" w:hAnsi="Arial" w:cs="Arial"/>
          <w:lang w:val="sr-Cyrl-CS"/>
        </w:rPr>
        <w:tab/>
      </w:r>
      <w:r w:rsidR="003A2FB1">
        <w:rPr>
          <w:rFonts w:ascii="Arial" w:hAnsi="Arial" w:cs="Arial"/>
          <w:lang w:val="sr-Cyrl-CS"/>
        </w:rPr>
        <w:t xml:space="preserve">Информација од јавног значаја </w:t>
      </w:r>
      <w:r w:rsidR="00B87D4A">
        <w:rPr>
          <w:rFonts w:ascii="Arial" w:hAnsi="Arial" w:cs="Arial"/>
          <w:lang w:val="sr-Cyrl-CS"/>
        </w:rPr>
        <w:t>у смислу</w:t>
      </w:r>
      <w:r w:rsidR="00B87D4A" w:rsidRPr="00B87D4A">
        <w:t xml:space="preserve"> </w:t>
      </w:r>
      <w:r w:rsidR="00B87D4A" w:rsidRPr="00B87D4A">
        <w:rPr>
          <w:rFonts w:ascii="Arial" w:hAnsi="Arial" w:cs="Arial"/>
          <w:lang w:val="sr-Cyrl-CS"/>
        </w:rPr>
        <w:t>Закон</w:t>
      </w:r>
      <w:r w:rsidR="00B87D4A">
        <w:rPr>
          <w:rFonts w:ascii="Arial" w:hAnsi="Arial" w:cs="Arial"/>
          <w:lang w:val="sr-Cyrl-CS"/>
        </w:rPr>
        <w:t>а</w:t>
      </w:r>
      <w:r w:rsidR="00B87D4A" w:rsidRPr="00B87D4A">
        <w:rPr>
          <w:rFonts w:ascii="Arial" w:hAnsi="Arial" w:cs="Arial"/>
          <w:lang w:val="sr-Cyrl-CS"/>
        </w:rPr>
        <w:t xml:space="preserve"> о слободном приступу информацијама од јавног значаја („Сл.гласник РС“ бр.120/04, 54/07,104/09 и 36/10</w:t>
      </w:r>
      <w:r w:rsidR="00B87D4A">
        <w:rPr>
          <w:rFonts w:ascii="Arial" w:hAnsi="Arial" w:cs="Arial"/>
          <w:lang w:val="sr-Cyrl-CS"/>
        </w:rPr>
        <w:t xml:space="preserve">), </w:t>
      </w:r>
      <w:r w:rsidR="003A2FB1">
        <w:rPr>
          <w:rFonts w:ascii="Arial" w:hAnsi="Arial" w:cs="Arial"/>
          <w:lang w:val="sr-Cyrl-CS"/>
        </w:rP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E75688">
      <w:pPr>
        <w:jc w:val="both"/>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3A2FB1">
      <w:pPr>
        <w:ind w:firstLine="720"/>
        <w:jc w:val="both"/>
        <w:rPr>
          <w:rFonts w:ascii="Arial" w:hAnsi="Arial" w:cs="Arial"/>
          <w:lang w:val="sr-Cyrl-CS"/>
        </w:rPr>
      </w:pPr>
    </w:p>
    <w:p w:rsidR="008C4B1B" w:rsidRDefault="008C4B1B" w:rsidP="003A2FB1">
      <w:pPr>
        <w:ind w:firstLine="720"/>
        <w:jc w:val="both"/>
        <w:rPr>
          <w:rFonts w:ascii="Arial" w:hAnsi="Arial" w:cs="Arial"/>
          <w:lang w:val="sr-Cyrl-CS"/>
        </w:rPr>
      </w:pPr>
    </w:p>
    <w:p w:rsidR="003A2FB1" w:rsidRPr="008C4B1B" w:rsidRDefault="003A2FB1" w:rsidP="003A2FB1">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sidRPr="008C4B1B">
        <w:rPr>
          <w:rFonts w:ascii="Arial" w:hAnsi="Arial" w:cs="Arial"/>
          <w:b/>
          <w:u w:val="single"/>
          <w:lang w:val="sr-Cyrl-CS"/>
        </w:rPr>
        <w:t>Законске претпоставке о оправданом интересу</w:t>
      </w:r>
    </w:p>
    <w:p w:rsidR="003A2FB1" w:rsidRDefault="003A2FB1" w:rsidP="003A2FB1">
      <w:pPr>
        <w:ind w:firstLine="720"/>
        <w:jc w:val="both"/>
        <w:rPr>
          <w:rFonts w:ascii="Arial" w:hAnsi="Arial" w:cs="Arial"/>
          <w:lang w:val="sr-Cyrl-CS"/>
        </w:rPr>
      </w:pPr>
    </w:p>
    <w:p w:rsidR="003A2FB1" w:rsidRPr="008C4B1B" w:rsidRDefault="003A2FB1" w:rsidP="003A2FB1">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4.</w:t>
      </w:r>
    </w:p>
    <w:p w:rsidR="003A2FB1" w:rsidRDefault="003A2FB1"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lastRenderedPageBreak/>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3A2FB1">
      <w:pPr>
        <w:ind w:firstLine="720"/>
        <w:jc w:val="both"/>
        <w:rPr>
          <w:rFonts w:ascii="Arial" w:hAnsi="Arial" w:cs="Arial"/>
          <w:lang w:val="sr-Cyrl-CS"/>
        </w:rPr>
      </w:pPr>
    </w:p>
    <w:p w:rsidR="00A9479E" w:rsidRDefault="00A9479E"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p>
    <w:p w:rsidR="003A2FB1" w:rsidRPr="008C4B1B" w:rsidRDefault="003A2FB1" w:rsidP="003A2FB1">
      <w:pPr>
        <w:ind w:firstLine="720"/>
        <w:jc w:val="center"/>
        <w:rPr>
          <w:rFonts w:ascii="Arial" w:hAnsi="Arial" w:cs="Arial"/>
          <w:b/>
          <w:u w:val="single"/>
          <w:lang w:val="sr-Cyrl-CS"/>
        </w:rPr>
      </w:pPr>
      <w:r w:rsidRPr="008C4B1B">
        <w:rPr>
          <w:rFonts w:ascii="Arial" w:hAnsi="Arial" w:cs="Arial"/>
          <w:b/>
          <w:u w:val="single"/>
          <w:lang w:val="sr-Cyrl-CS"/>
        </w:rPr>
        <w:t>Садржина права на приступ информацијама од јавног значаја</w:t>
      </w:r>
    </w:p>
    <w:p w:rsidR="003A2FB1" w:rsidRDefault="003A2FB1" w:rsidP="003A2FB1">
      <w:pPr>
        <w:ind w:firstLine="720"/>
        <w:jc w:val="center"/>
        <w:rPr>
          <w:rFonts w:ascii="Arial" w:hAnsi="Arial" w:cs="Arial"/>
          <w:u w:val="single"/>
          <w:lang w:val="sr-Cyrl-CS"/>
        </w:rPr>
      </w:pPr>
    </w:p>
    <w:p w:rsidR="003A2FB1" w:rsidRPr="008C4B1B" w:rsidRDefault="003A2FB1" w:rsidP="003A2FB1">
      <w:pPr>
        <w:ind w:firstLine="720"/>
        <w:jc w:val="center"/>
        <w:rPr>
          <w:rFonts w:ascii="Arial" w:hAnsi="Arial" w:cs="Arial"/>
          <w:b/>
          <w:lang w:val="sr-Cyrl-CS"/>
        </w:rPr>
      </w:pPr>
      <w:r w:rsidRPr="008C4B1B">
        <w:rPr>
          <w:rFonts w:ascii="Arial" w:hAnsi="Arial" w:cs="Arial"/>
          <w:b/>
          <w:lang w:val="sr-Cyrl-CS"/>
        </w:rPr>
        <w:t>Члан 5.</w:t>
      </w:r>
    </w:p>
    <w:p w:rsidR="003A2FB1" w:rsidRDefault="003A2FB1" w:rsidP="003A2FB1">
      <w:pPr>
        <w:ind w:firstLine="720"/>
        <w:jc w:val="center"/>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3A2FB1">
      <w:pPr>
        <w:ind w:firstLine="720"/>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A9479E" w:rsidRDefault="00A9479E" w:rsidP="003A2FB1">
      <w:pPr>
        <w:ind w:firstLine="720"/>
        <w:jc w:val="both"/>
        <w:rPr>
          <w:rFonts w:ascii="Arial" w:hAnsi="Arial" w:cs="Arial"/>
          <w:lang w:val="sr-Cyrl-CS"/>
        </w:rPr>
      </w:pPr>
    </w:p>
    <w:p w:rsidR="008C4B1B" w:rsidRDefault="008C4B1B"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p>
    <w:p w:rsidR="003A2FB1" w:rsidRPr="008C4B1B" w:rsidRDefault="003A2FB1" w:rsidP="003A2FB1">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u w:val="single"/>
          <w:lang w:val="sr-Cyrl-CS"/>
        </w:rPr>
        <w:t>Начело једнакости</w:t>
      </w:r>
    </w:p>
    <w:p w:rsidR="003A2FB1" w:rsidRDefault="003A2FB1" w:rsidP="003A2FB1">
      <w:pPr>
        <w:ind w:firstLine="720"/>
        <w:jc w:val="both"/>
        <w:rPr>
          <w:rFonts w:ascii="Arial" w:hAnsi="Arial" w:cs="Arial"/>
          <w:lang w:val="sr-Cyrl-CS"/>
        </w:rPr>
      </w:pPr>
    </w:p>
    <w:p w:rsidR="003A2FB1" w:rsidRPr="008C4B1B" w:rsidRDefault="003A2FB1" w:rsidP="003A2FB1">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6.</w:t>
      </w:r>
    </w:p>
    <w:p w:rsidR="003A2FB1" w:rsidRDefault="003A2FB1"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3A2FB1">
      <w:pPr>
        <w:ind w:firstLine="720"/>
        <w:jc w:val="both"/>
        <w:rPr>
          <w:rFonts w:ascii="Arial" w:hAnsi="Arial" w:cs="Arial"/>
          <w:lang w:val="sr-Cyrl-CS"/>
        </w:rPr>
      </w:pPr>
    </w:p>
    <w:p w:rsidR="008C4B1B" w:rsidRDefault="008C4B1B"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p>
    <w:p w:rsidR="003A2FB1" w:rsidRPr="008C4B1B" w:rsidRDefault="003A2FB1" w:rsidP="003A2FB1">
      <w:pPr>
        <w:ind w:firstLine="720"/>
        <w:jc w:val="center"/>
        <w:rPr>
          <w:rFonts w:ascii="Arial" w:hAnsi="Arial" w:cs="Arial"/>
          <w:b/>
          <w:u w:val="single"/>
          <w:lang w:val="sr-Cyrl-CS"/>
        </w:rPr>
      </w:pPr>
      <w:r w:rsidRPr="008C4B1B">
        <w:rPr>
          <w:rFonts w:ascii="Arial" w:hAnsi="Arial" w:cs="Arial"/>
          <w:b/>
          <w:u w:val="single"/>
          <w:lang w:val="sr-Cyrl-CS"/>
        </w:rPr>
        <w:t>Забрана дискриминације новинара и јавних гласила</w:t>
      </w:r>
    </w:p>
    <w:p w:rsidR="003A2FB1" w:rsidRDefault="003A2FB1" w:rsidP="003A2FB1">
      <w:pPr>
        <w:ind w:firstLine="720"/>
        <w:jc w:val="center"/>
        <w:rPr>
          <w:rFonts w:ascii="Arial" w:hAnsi="Arial" w:cs="Arial"/>
          <w:u w:val="single"/>
          <w:lang w:val="sr-Cyrl-CS"/>
        </w:rPr>
      </w:pPr>
    </w:p>
    <w:p w:rsidR="003A2FB1" w:rsidRDefault="003A2FB1" w:rsidP="003A2FB1">
      <w:pPr>
        <w:ind w:firstLine="720"/>
        <w:jc w:val="center"/>
        <w:rPr>
          <w:rFonts w:ascii="Arial" w:hAnsi="Arial" w:cs="Arial"/>
          <w:b/>
          <w:lang w:val="sr-Cyrl-CS"/>
        </w:rPr>
      </w:pPr>
      <w:r w:rsidRPr="008C4B1B">
        <w:rPr>
          <w:rFonts w:ascii="Arial" w:hAnsi="Arial" w:cs="Arial"/>
          <w:b/>
          <w:lang w:val="sr-Cyrl-CS"/>
        </w:rPr>
        <w:t>Члан 7.</w:t>
      </w:r>
    </w:p>
    <w:p w:rsidR="008C4B1B" w:rsidRPr="008C4B1B" w:rsidRDefault="008C4B1B" w:rsidP="003A2FB1">
      <w:pPr>
        <w:ind w:firstLine="720"/>
        <w:jc w:val="center"/>
        <w:rPr>
          <w:rFonts w:ascii="Arial" w:hAnsi="Arial" w:cs="Arial"/>
          <w:b/>
          <w:lang w:val="sr-Cyrl-CS"/>
        </w:rPr>
      </w:pPr>
    </w:p>
    <w:p w:rsidR="003A2FB1" w:rsidRDefault="003A2FB1" w:rsidP="003A2FB1">
      <w:pPr>
        <w:ind w:firstLine="720"/>
        <w:jc w:val="center"/>
        <w:rPr>
          <w:rFonts w:ascii="Arial" w:hAnsi="Arial" w:cs="Arial"/>
          <w:lang w:val="sr-Cyrl-CS"/>
        </w:rPr>
      </w:pPr>
    </w:p>
    <w:p w:rsidR="003A2FB1" w:rsidRDefault="003A2FB1" w:rsidP="003D0115">
      <w:pPr>
        <w:ind w:firstLine="720"/>
        <w:jc w:val="both"/>
        <w:rPr>
          <w:rFonts w:ascii="Arial" w:hAnsi="Arial" w:cs="Arial"/>
          <w:lang w:val="sr-Cyrl-CS"/>
        </w:rPr>
      </w:pPr>
      <w:r>
        <w:rPr>
          <w:rFonts w:ascii="Arial" w:hAnsi="Arial" w:cs="Arial"/>
          <w:lang w:val="sr-Cyrl-CS"/>
        </w:rPr>
        <w:t xml:space="preserve">Суд такође мора поштовати и начело забране дискриминације </w:t>
      </w:r>
      <w:r w:rsidR="003D0115">
        <w:rPr>
          <w:rFonts w:ascii="Arial" w:hAnsi="Arial" w:cs="Arial"/>
          <w:lang w:val="sr-Cyrl-CS"/>
        </w:rPr>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w:t>
      </w:r>
      <w:r w:rsidR="003D0115">
        <w:rPr>
          <w:rFonts w:ascii="Arial" w:hAnsi="Arial" w:cs="Arial"/>
          <w:lang w:val="sr-Cyrl-CS"/>
        </w:rPr>
        <w:lastRenderedPageBreak/>
        <w:t xml:space="preserve">јавним гласилима омогућити остваривање права на приступ информацијама од јавног значаја“. </w:t>
      </w:r>
    </w:p>
    <w:p w:rsidR="00A9479E" w:rsidRDefault="00A9479E" w:rsidP="003D0115">
      <w:pPr>
        <w:ind w:firstLine="720"/>
        <w:jc w:val="both"/>
        <w:rPr>
          <w:rFonts w:ascii="Arial" w:hAnsi="Arial" w:cs="Arial"/>
          <w:lang w:val="sr-Cyrl-CS"/>
        </w:rPr>
      </w:pPr>
    </w:p>
    <w:p w:rsidR="003D0115" w:rsidRDefault="003D0115" w:rsidP="007F144F">
      <w:pPr>
        <w:jc w:val="both"/>
        <w:rPr>
          <w:rFonts w:ascii="Arial" w:hAnsi="Arial" w:cs="Arial"/>
          <w:lang w:val="sr-Cyrl-CS"/>
        </w:rPr>
      </w:pPr>
    </w:p>
    <w:p w:rsidR="008C4B1B" w:rsidRDefault="008C4B1B" w:rsidP="003D0115">
      <w:pPr>
        <w:ind w:firstLine="720"/>
        <w:jc w:val="both"/>
        <w:rPr>
          <w:rFonts w:ascii="Arial" w:hAnsi="Arial" w:cs="Arial"/>
          <w:lang w:val="sr-Cyrl-CS"/>
        </w:rPr>
      </w:pPr>
    </w:p>
    <w:p w:rsidR="003D0115" w:rsidRPr="008C4B1B" w:rsidRDefault="003D0115" w:rsidP="003D0115">
      <w:pPr>
        <w:ind w:firstLine="720"/>
        <w:jc w:val="center"/>
        <w:rPr>
          <w:rFonts w:ascii="Arial" w:hAnsi="Arial" w:cs="Arial"/>
          <w:b/>
          <w:lang w:val="sr-Cyrl-CS"/>
        </w:rPr>
      </w:pPr>
      <w:r w:rsidRPr="008C4B1B">
        <w:rPr>
          <w:rFonts w:ascii="Arial" w:hAnsi="Arial" w:cs="Arial"/>
          <w:b/>
          <w:u w:val="single"/>
          <w:lang w:val="sr-Cyrl-CS"/>
        </w:rPr>
        <w:t>Ограничења права</w:t>
      </w:r>
    </w:p>
    <w:p w:rsidR="003D0115" w:rsidRDefault="003D0115" w:rsidP="003D0115">
      <w:pPr>
        <w:ind w:firstLine="720"/>
        <w:jc w:val="center"/>
        <w:rPr>
          <w:rFonts w:ascii="Arial" w:hAnsi="Arial" w:cs="Arial"/>
          <w:lang w:val="sr-Cyrl-CS"/>
        </w:rPr>
      </w:pPr>
    </w:p>
    <w:p w:rsidR="003D0115" w:rsidRDefault="003D0115" w:rsidP="003D0115">
      <w:pPr>
        <w:ind w:firstLine="720"/>
        <w:jc w:val="center"/>
        <w:rPr>
          <w:rFonts w:ascii="Arial" w:hAnsi="Arial" w:cs="Arial"/>
          <w:b/>
          <w:lang w:val="sr-Cyrl-CS"/>
        </w:rPr>
      </w:pPr>
      <w:r w:rsidRPr="008C4B1B">
        <w:rPr>
          <w:rFonts w:ascii="Arial" w:hAnsi="Arial" w:cs="Arial"/>
          <w:b/>
          <w:lang w:val="sr-Cyrl-CS"/>
        </w:rPr>
        <w:t>Члан 8.</w:t>
      </w:r>
    </w:p>
    <w:p w:rsidR="008C4B1B" w:rsidRPr="008C4B1B" w:rsidRDefault="008C4B1B" w:rsidP="003D0115">
      <w:pPr>
        <w:ind w:firstLine="720"/>
        <w:jc w:val="center"/>
        <w:rPr>
          <w:rFonts w:ascii="Arial" w:hAnsi="Arial" w:cs="Arial"/>
          <w:b/>
          <w:lang w:val="sr-Cyrl-CS"/>
        </w:rPr>
      </w:pPr>
    </w:p>
    <w:p w:rsidR="003D0115" w:rsidRDefault="003D0115" w:rsidP="003D0115">
      <w:pPr>
        <w:ind w:firstLine="720"/>
        <w:jc w:val="center"/>
        <w:rPr>
          <w:rFonts w:ascii="Arial" w:hAnsi="Arial" w:cs="Arial"/>
          <w:lang w:val="sr-Cyrl-CS"/>
        </w:rPr>
      </w:pPr>
    </w:p>
    <w:p w:rsidR="003D0115" w:rsidRDefault="003D0115" w:rsidP="003D0115">
      <w:pPr>
        <w:ind w:firstLine="720"/>
        <w:jc w:val="both"/>
        <w:rPr>
          <w:rFonts w:ascii="Arial" w:hAnsi="Arial" w:cs="Arial"/>
          <w:lang w:val="sr-Cyrl-CS"/>
        </w:rPr>
      </w:pPr>
      <w:r>
        <w:rPr>
          <w:rFonts w:ascii="Arial" w:hAnsi="Arial" w:cs="Arial"/>
          <w:lang w:val="sr-Cyrl-CS"/>
        </w:rP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3D0115">
      <w:pPr>
        <w:ind w:firstLine="720"/>
        <w:jc w:val="both"/>
        <w:rPr>
          <w:rFonts w:ascii="Arial" w:hAnsi="Arial" w:cs="Arial"/>
          <w:lang w:val="sr-Cyrl-CS"/>
        </w:rPr>
      </w:pPr>
    </w:p>
    <w:p w:rsidR="00B048C6" w:rsidRDefault="00B048C6" w:rsidP="003D0115">
      <w:pPr>
        <w:ind w:firstLine="720"/>
        <w:jc w:val="both"/>
        <w:rPr>
          <w:rFonts w:ascii="Arial" w:hAnsi="Arial" w:cs="Arial"/>
          <w:lang w:val="sr-Cyrl-CS"/>
        </w:rPr>
      </w:pPr>
    </w:p>
    <w:p w:rsidR="008C4B1B" w:rsidRDefault="008C4B1B" w:rsidP="007F144F">
      <w:pPr>
        <w:jc w:val="both"/>
        <w:rPr>
          <w:rFonts w:ascii="Arial" w:hAnsi="Arial" w:cs="Arial"/>
          <w:lang w:val="sr-Cyrl-CS"/>
        </w:rPr>
      </w:pPr>
    </w:p>
    <w:p w:rsidR="003D0115" w:rsidRDefault="003D0115" w:rsidP="003D0115">
      <w:pPr>
        <w:ind w:firstLine="720"/>
        <w:jc w:val="both"/>
        <w:rPr>
          <w:rFonts w:ascii="Arial" w:hAnsi="Arial" w:cs="Arial"/>
          <w:lang w:val="sr-Cyrl-CS"/>
        </w:rPr>
      </w:pPr>
    </w:p>
    <w:p w:rsidR="003D0115" w:rsidRPr="008C4B1B" w:rsidRDefault="003D0115" w:rsidP="003D0115">
      <w:pPr>
        <w:ind w:firstLine="720"/>
        <w:jc w:val="center"/>
        <w:rPr>
          <w:rFonts w:ascii="Arial" w:hAnsi="Arial" w:cs="Arial"/>
          <w:b/>
          <w:u w:val="single"/>
          <w:lang w:val="sr-Cyrl-CS"/>
        </w:rPr>
      </w:pPr>
      <w:r w:rsidRPr="008C4B1B">
        <w:rPr>
          <w:rFonts w:ascii="Arial" w:hAnsi="Arial" w:cs="Arial"/>
          <w:b/>
          <w:u w:val="single"/>
          <w:lang w:val="sr-Cyrl-CS"/>
        </w:rPr>
        <w:t>Искључења или ограничења слободног приступа информацијама од јавног значаја</w:t>
      </w:r>
    </w:p>
    <w:p w:rsidR="003A2FB1" w:rsidRDefault="003A2FB1" w:rsidP="003A2FB1">
      <w:pPr>
        <w:ind w:firstLine="720"/>
        <w:jc w:val="both"/>
        <w:rPr>
          <w:rFonts w:ascii="Arial" w:hAnsi="Arial" w:cs="Arial"/>
          <w:b/>
          <w:lang w:val="sr-Cyrl-CS"/>
        </w:rPr>
      </w:pPr>
      <w:r w:rsidRPr="008C4B1B">
        <w:rPr>
          <w:rFonts w:ascii="Arial" w:hAnsi="Arial" w:cs="Arial"/>
          <w:b/>
          <w:lang w:val="sr-Cyrl-CS"/>
        </w:rPr>
        <w:tab/>
      </w:r>
    </w:p>
    <w:p w:rsidR="00491532" w:rsidRPr="008C4B1B" w:rsidRDefault="00491532" w:rsidP="003A2FB1">
      <w:pPr>
        <w:ind w:firstLine="720"/>
        <w:jc w:val="both"/>
        <w:rPr>
          <w:rFonts w:ascii="Arial" w:hAnsi="Arial" w:cs="Arial"/>
          <w:b/>
          <w:lang w:val="sr-Cyrl-CS"/>
        </w:rPr>
      </w:pPr>
    </w:p>
    <w:p w:rsidR="008C4B1B" w:rsidRPr="00E1428E" w:rsidRDefault="003D0115" w:rsidP="00E1428E">
      <w:pPr>
        <w:ind w:firstLine="720"/>
        <w:jc w:val="both"/>
        <w:rPr>
          <w:rFonts w:ascii="Arial" w:hAnsi="Arial" w:cs="Arial"/>
          <w:b/>
          <w:lang w:val="sr-Cyrl-CS"/>
        </w:rPr>
      </w:pPr>
      <w:r w:rsidRPr="008C4B1B">
        <w:rPr>
          <w:rFonts w:ascii="Arial" w:hAnsi="Arial" w:cs="Arial"/>
          <w:b/>
          <w:lang w:val="sr-Cyrl-CS"/>
        </w:rPr>
        <w:tab/>
      </w:r>
      <w:r w:rsidRPr="008C4B1B">
        <w:rPr>
          <w:rFonts w:ascii="Arial" w:hAnsi="Arial" w:cs="Arial"/>
          <w:b/>
          <w:lang w:val="sr-Cyrl-CS"/>
        </w:rPr>
        <w:tab/>
      </w:r>
      <w:r w:rsidRPr="008C4B1B">
        <w:rPr>
          <w:rFonts w:ascii="Arial" w:hAnsi="Arial" w:cs="Arial"/>
          <w:b/>
          <w:lang w:val="sr-Cyrl-CS"/>
        </w:rPr>
        <w:tab/>
      </w:r>
      <w:r w:rsidRPr="008C4B1B">
        <w:rPr>
          <w:rFonts w:ascii="Arial" w:hAnsi="Arial" w:cs="Arial"/>
          <w:b/>
          <w:lang w:val="sr-Cyrl-CS"/>
        </w:rPr>
        <w:tab/>
        <w:t>Члан 9.</w:t>
      </w:r>
    </w:p>
    <w:p w:rsidR="008C4B1B" w:rsidRDefault="008C4B1B" w:rsidP="003A2FB1">
      <w:pPr>
        <w:ind w:firstLine="720"/>
        <w:jc w:val="both"/>
        <w:rPr>
          <w:rFonts w:ascii="Arial" w:hAnsi="Arial" w:cs="Arial"/>
          <w:lang w:val="sr-Cyrl-CS"/>
        </w:rPr>
      </w:pPr>
    </w:p>
    <w:p w:rsidR="003D0115" w:rsidRDefault="003D0115" w:rsidP="003A2FB1">
      <w:pPr>
        <w:ind w:firstLine="720"/>
        <w:jc w:val="both"/>
        <w:rPr>
          <w:rFonts w:ascii="Arial" w:hAnsi="Arial" w:cs="Arial"/>
          <w:lang w:val="sr-Cyrl-CS"/>
        </w:rPr>
      </w:pPr>
      <w:r>
        <w:rPr>
          <w:rFonts w:ascii="Arial" w:hAnsi="Arial" w:cs="Arial"/>
          <w:lang w:val="sr-Cyrl-CS"/>
        </w:rPr>
        <w:t>Суд неће тражиоцу омогућити остваривање права на приступ информацијама од јавног значаја, ако би тиме:</w:t>
      </w:r>
    </w:p>
    <w:p w:rsidR="00491532" w:rsidRDefault="00491532" w:rsidP="00491532">
      <w:pPr>
        <w:jc w:val="both"/>
        <w:rPr>
          <w:rFonts w:ascii="Arial" w:hAnsi="Arial" w:cs="Arial"/>
          <w:lang w:val="sr-Cyrl-CS"/>
        </w:rPr>
      </w:pPr>
    </w:p>
    <w:p w:rsidR="003D0115" w:rsidRPr="00491532" w:rsidRDefault="00491532" w:rsidP="00491532">
      <w:pPr>
        <w:jc w:val="both"/>
        <w:rPr>
          <w:rFonts w:ascii="Arial" w:hAnsi="Arial" w:cs="Arial"/>
          <w:lang w:val="sr-Cyrl-CS"/>
        </w:rPr>
      </w:pPr>
      <w:r>
        <w:rPr>
          <w:rFonts w:ascii="Arial" w:hAnsi="Arial" w:cs="Arial"/>
          <w:lang w:val="sr-Cyrl-CS"/>
        </w:rPr>
        <w:t xml:space="preserve">           1. Уго</w:t>
      </w:r>
      <w:r w:rsidR="003D0115" w:rsidRPr="00491532">
        <w:rPr>
          <w:rFonts w:ascii="Arial" w:hAnsi="Arial" w:cs="Arial"/>
          <w:lang w:val="sr-Cyrl-CS"/>
        </w:rPr>
        <w:t>зио живот, здравље, сигурност или које друго важно добро неког лица.</w:t>
      </w:r>
    </w:p>
    <w:p w:rsidR="00E1428E" w:rsidRDefault="00E1428E" w:rsidP="00E1428E">
      <w:pPr>
        <w:ind w:firstLine="720"/>
        <w:jc w:val="both"/>
        <w:rPr>
          <w:rFonts w:ascii="Arial" w:hAnsi="Arial" w:cs="Arial"/>
          <w:lang w:val="sr-Cyrl-CS"/>
        </w:rPr>
      </w:pPr>
    </w:p>
    <w:p w:rsidR="003D0115" w:rsidRDefault="00491532" w:rsidP="00491532">
      <w:pPr>
        <w:ind w:firstLine="720"/>
        <w:jc w:val="both"/>
        <w:rPr>
          <w:rFonts w:ascii="Arial" w:hAnsi="Arial" w:cs="Arial"/>
          <w:lang w:val="sr-Cyrl-CS"/>
        </w:rPr>
      </w:pPr>
      <w:r>
        <w:rPr>
          <w:rFonts w:ascii="Arial" w:hAnsi="Arial" w:cs="Arial"/>
          <w:lang w:val="sr-Cyrl-CS"/>
        </w:rPr>
        <w:t>2. У</w:t>
      </w:r>
      <w:r w:rsidR="003D0115">
        <w:rPr>
          <w:rFonts w:ascii="Arial" w:hAnsi="Arial" w:cs="Arial"/>
          <w:lang w:val="sr-Cyrl-CS"/>
        </w:rPr>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rPr>
          <w:rFonts w:ascii="Arial" w:hAnsi="Arial" w:cs="Arial"/>
          <w:lang w:val="sr-Cyrl-CS"/>
        </w:rPr>
        <w:t>.</w:t>
      </w:r>
    </w:p>
    <w:p w:rsidR="00E1428E" w:rsidRDefault="00E1428E" w:rsidP="00E1428E">
      <w:pPr>
        <w:ind w:firstLine="720"/>
        <w:jc w:val="both"/>
        <w:rPr>
          <w:rFonts w:ascii="Arial" w:hAnsi="Arial" w:cs="Arial"/>
          <w:lang w:val="sr-Cyrl-CS"/>
        </w:rPr>
      </w:pPr>
    </w:p>
    <w:p w:rsidR="003D0115" w:rsidRDefault="00491532" w:rsidP="00491532">
      <w:pPr>
        <w:jc w:val="both"/>
        <w:rPr>
          <w:rFonts w:ascii="Arial" w:hAnsi="Arial" w:cs="Arial"/>
          <w:lang w:val="sr-Cyrl-CS"/>
        </w:rPr>
      </w:pPr>
      <w:r>
        <w:rPr>
          <w:rFonts w:ascii="Arial" w:hAnsi="Arial" w:cs="Arial"/>
          <w:lang w:val="sr-Cyrl-CS"/>
        </w:rPr>
        <w:t xml:space="preserve">            3. О</w:t>
      </w:r>
      <w:r w:rsidR="003D0115">
        <w:rPr>
          <w:rFonts w:ascii="Arial" w:hAnsi="Arial" w:cs="Arial"/>
          <w:lang w:val="sr-Cyrl-CS"/>
        </w:rPr>
        <w:t>збиљно угрозио одбрану земље, националну или јавну безбедност, или међународне односе</w:t>
      </w:r>
      <w:r w:rsidR="00E1428E">
        <w:rPr>
          <w:rFonts w:ascii="Arial" w:hAnsi="Arial" w:cs="Arial"/>
          <w:lang w:val="sr-Cyrl-CS"/>
        </w:rPr>
        <w:t>.</w:t>
      </w:r>
    </w:p>
    <w:p w:rsidR="00E1428E" w:rsidRDefault="00E1428E" w:rsidP="00E1428E">
      <w:pPr>
        <w:ind w:firstLine="720"/>
        <w:jc w:val="both"/>
        <w:rPr>
          <w:rFonts w:ascii="Arial" w:hAnsi="Arial" w:cs="Arial"/>
          <w:lang w:val="sr-Cyrl-CS"/>
        </w:rPr>
      </w:pPr>
    </w:p>
    <w:p w:rsidR="003D0115" w:rsidRDefault="00491532" w:rsidP="00E1428E">
      <w:pPr>
        <w:ind w:firstLine="720"/>
        <w:jc w:val="both"/>
        <w:rPr>
          <w:rFonts w:ascii="Arial" w:hAnsi="Arial" w:cs="Arial"/>
          <w:lang w:val="sr-Cyrl-CS"/>
        </w:rPr>
      </w:pPr>
      <w:r>
        <w:rPr>
          <w:rFonts w:ascii="Arial" w:hAnsi="Arial" w:cs="Arial"/>
          <w:lang w:val="sr-Cyrl-CS"/>
        </w:rPr>
        <w:t>4. Б</w:t>
      </w:r>
      <w:r w:rsidR="003D0115">
        <w:rPr>
          <w:rFonts w:ascii="Arial" w:hAnsi="Arial" w:cs="Arial"/>
          <w:lang w:val="sr-Cyrl-CS"/>
        </w:rPr>
        <w:t>итно умањио способност државе да управља економским процесима у земљи, или битно отежао остварење оправданих економских интереса</w:t>
      </w:r>
      <w:r w:rsidR="00E1428E">
        <w:rPr>
          <w:rFonts w:ascii="Arial" w:hAnsi="Arial" w:cs="Arial"/>
          <w:lang w:val="sr-Cyrl-CS"/>
        </w:rPr>
        <w:t>.</w:t>
      </w:r>
    </w:p>
    <w:p w:rsidR="00E1428E" w:rsidRDefault="00E1428E" w:rsidP="00E1428E">
      <w:pPr>
        <w:ind w:firstLine="720"/>
        <w:jc w:val="both"/>
        <w:rPr>
          <w:rFonts w:ascii="Arial" w:hAnsi="Arial" w:cs="Arial"/>
          <w:lang w:val="sr-Cyrl-CS"/>
        </w:rPr>
      </w:pPr>
    </w:p>
    <w:p w:rsidR="003D0115" w:rsidRDefault="00491532" w:rsidP="00491532">
      <w:pPr>
        <w:jc w:val="both"/>
        <w:rPr>
          <w:rFonts w:ascii="Arial" w:hAnsi="Arial" w:cs="Arial"/>
          <w:lang w:val="sr-Cyrl-CS"/>
        </w:rPr>
      </w:pPr>
      <w:r>
        <w:rPr>
          <w:rFonts w:ascii="Arial" w:hAnsi="Arial" w:cs="Arial"/>
          <w:lang w:val="sr-Cyrl-CS"/>
        </w:rPr>
        <w:t xml:space="preserve">            5. У</w:t>
      </w:r>
      <w:r w:rsidR="003D0115">
        <w:rPr>
          <w:rFonts w:ascii="Arial" w:hAnsi="Arial" w:cs="Arial"/>
          <w:lang w:val="sr-Cyrl-CS"/>
        </w:rPr>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p>
    <w:p w:rsidR="003D0115" w:rsidRDefault="003D0115" w:rsidP="003D0115">
      <w:pPr>
        <w:jc w:val="both"/>
        <w:rPr>
          <w:rFonts w:ascii="Arial" w:hAnsi="Arial" w:cs="Arial"/>
          <w:lang w:val="sr-Cyrl-CS"/>
        </w:rPr>
      </w:pPr>
    </w:p>
    <w:p w:rsidR="008C4B1B" w:rsidRDefault="008C4B1B" w:rsidP="003D0115">
      <w:pPr>
        <w:jc w:val="both"/>
        <w:rPr>
          <w:rFonts w:ascii="Arial" w:hAnsi="Arial" w:cs="Arial"/>
          <w:lang w:val="sr-Cyrl-CS"/>
        </w:rPr>
      </w:pPr>
    </w:p>
    <w:p w:rsidR="003D0115" w:rsidRPr="008C4B1B" w:rsidRDefault="003D0115" w:rsidP="008C4B1B">
      <w:pPr>
        <w:ind w:left="720"/>
        <w:rPr>
          <w:rFonts w:ascii="Arial" w:hAnsi="Arial" w:cs="Arial"/>
          <w:b/>
          <w:u w:val="single"/>
          <w:lang w:val="sr-Cyrl-CS"/>
        </w:rPr>
      </w:pPr>
      <w:r w:rsidRPr="008C4B1B">
        <w:rPr>
          <w:rFonts w:ascii="Arial" w:hAnsi="Arial" w:cs="Arial"/>
          <w:b/>
          <w:u w:val="single"/>
          <w:lang w:val="sr-Cyrl-CS"/>
        </w:rPr>
        <w:t>Оспоравање објављене информације од стране органа власти</w:t>
      </w:r>
    </w:p>
    <w:p w:rsidR="00860AC8" w:rsidRDefault="00DE097B" w:rsidP="00860AC8">
      <w:pPr>
        <w:ind w:firstLine="720"/>
        <w:jc w:val="both"/>
        <w:rPr>
          <w:rFonts w:ascii="Arial" w:hAnsi="Arial" w:cs="Arial"/>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p>
    <w:p w:rsidR="00DE097B" w:rsidRPr="008C4B1B" w:rsidRDefault="00DE097B" w:rsidP="00DE097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11.</w:t>
      </w:r>
    </w:p>
    <w:p w:rsidR="00DE097B" w:rsidRDefault="00DE097B" w:rsidP="00DE097B">
      <w:pPr>
        <w:ind w:firstLine="720"/>
        <w:jc w:val="both"/>
        <w:rPr>
          <w:rFonts w:ascii="Arial" w:hAnsi="Arial" w:cs="Arial"/>
          <w:lang w:val="sr-Cyrl-CS"/>
        </w:rPr>
      </w:pPr>
    </w:p>
    <w:p w:rsidR="008C4B1B" w:rsidRDefault="00DE097B" w:rsidP="00491532">
      <w:pPr>
        <w:ind w:firstLine="720"/>
        <w:jc w:val="both"/>
        <w:rPr>
          <w:rFonts w:ascii="Arial" w:hAnsi="Arial" w:cs="Arial"/>
          <w:lang w:val="sr-Cyrl-CS"/>
        </w:rPr>
      </w:pPr>
      <w:r>
        <w:rPr>
          <w:rFonts w:ascii="Arial" w:hAnsi="Arial" w:cs="Arial"/>
          <w:lang w:val="sr-Cyrl-CS"/>
        </w:rPr>
        <w:t xml:space="preserve">Ако орган власти оспори </w:t>
      </w:r>
      <w:r w:rsidR="00BA7484">
        <w:rPr>
          <w:rFonts w:ascii="Arial" w:hAnsi="Arial" w:cs="Arial"/>
          <w:lang w:val="sr-Cyrl-CS"/>
        </w:rPr>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8C4B1B" w:rsidRDefault="008C4B1B" w:rsidP="00DE097B">
      <w:pPr>
        <w:ind w:firstLine="720"/>
        <w:jc w:val="both"/>
        <w:rPr>
          <w:rFonts w:ascii="Arial" w:hAnsi="Arial" w:cs="Arial"/>
          <w:lang w:val="sr-Cyrl-CS"/>
        </w:rPr>
      </w:pPr>
    </w:p>
    <w:p w:rsidR="00B048C6" w:rsidRDefault="00B048C6" w:rsidP="007F144F">
      <w:pPr>
        <w:jc w:val="both"/>
        <w:rPr>
          <w:rFonts w:ascii="Arial" w:hAnsi="Arial" w:cs="Arial"/>
          <w:lang w:val="sr-Cyrl-CS"/>
        </w:rPr>
      </w:pPr>
    </w:p>
    <w:p w:rsidR="00BA7484" w:rsidRPr="008C4B1B" w:rsidRDefault="00BA7484" w:rsidP="00491532">
      <w:pPr>
        <w:ind w:firstLine="720"/>
        <w:jc w:val="center"/>
        <w:rPr>
          <w:rFonts w:ascii="Arial" w:hAnsi="Arial" w:cs="Arial"/>
          <w:b/>
          <w:u w:val="single"/>
          <w:lang w:val="sr-Cyrl-CS"/>
        </w:rPr>
      </w:pPr>
      <w:r w:rsidRPr="008C4B1B">
        <w:rPr>
          <w:rFonts w:ascii="Arial" w:hAnsi="Arial" w:cs="Arial"/>
          <w:b/>
          <w:u w:val="single"/>
          <w:lang w:val="sr-Cyrl-CS"/>
        </w:rPr>
        <w:t>Раздвајање информација</w:t>
      </w:r>
    </w:p>
    <w:p w:rsidR="00BA7484" w:rsidRDefault="00BA7484" w:rsidP="00DE097B">
      <w:pPr>
        <w:ind w:firstLine="720"/>
        <w:jc w:val="both"/>
        <w:rPr>
          <w:rFonts w:ascii="Arial" w:hAnsi="Arial" w:cs="Arial"/>
          <w:lang w:val="sr-Cyrl-CS"/>
        </w:rPr>
      </w:pPr>
    </w:p>
    <w:p w:rsidR="008C4B1B" w:rsidRDefault="008C4B1B" w:rsidP="00DE097B">
      <w:pPr>
        <w:ind w:firstLine="720"/>
        <w:jc w:val="both"/>
        <w:rPr>
          <w:rFonts w:ascii="Arial" w:hAnsi="Arial" w:cs="Arial"/>
          <w:lang w:val="sr-Cyrl-CS"/>
        </w:rPr>
      </w:pPr>
    </w:p>
    <w:p w:rsidR="00BA7484" w:rsidRPr="008C4B1B" w:rsidRDefault="00BA7484" w:rsidP="00DE097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ab/>
        <w:t>Члан 12.</w:t>
      </w:r>
    </w:p>
    <w:p w:rsidR="00BA7484" w:rsidRDefault="00BA7484" w:rsidP="00DE097B">
      <w:pPr>
        <w:ind w:firstLine="720"/>
        <w:jc w:val="both"/>
        <w:rPr>
          <w:rFonts w:ascii="Arial" w:hAnsi="Arial" w:cs="Arial"/>
          <w:lang w:val="sr-Cyrl-CS"/>
        </w:rPr>
      </w:pPr>
    </w:p>
    <w:p w:rsidR="00BA7484" w:rsidRDefault="00BA7484" w:rsidP="00DE097B">
      <w:pPr>
        <w:ind w:firstLine="720"/>
        <w:jc w:val="both"/>
        <w:rPr>
          <w:rFonts w:ascii="Arial" w:hAnsi="Arial" w:cs="Arial"/>
          <w:lang w:val="sr-Cyrl-CS"/>
        </w:rPr>
      </w:pPr>
      <w:r>
        <w:rPr>
          <w:rFonts w:ascii="Arial" w:hAnsi="Arial" w:cs="Arial"/>
          <w:lang w:val="sr-Cyrl-CS"/>
        </w:rP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rPr>
          <w:rFonts w:ascii="Arial" w:hAnsi="Arial" w:cs="Arial"/>
          <w:lang w:val="sr-Cyrl-CS"/>
        </w:rPr>
        <w:t>а</w:t>
      </w:r>
      <w:r>
        <w:rPr>
          <w:rFonts w:ascii="Arial" w:hAnsi="Arial" w:cs="Arial"/>
          <w:lang w:val="sr-Cyrl-CS"/>
        </w:rPr>
        <w:t xml:space="preserve"> документа није доступна. </w:t>
      </w:r>
    </w:p>
    <w:p w:rsidR="00BA7484" w:rsidRDefault="00BA7484" w:rsidP="00DE097B">
      <w:pPr>
        <w:ind w:firstLine="720"/>
        <w:jc w:val="both"/>
        <w:rPr>
          <w:rFonts w:ascii="Arial" w:hAnsi="Arial" w:cs="Arial"/>
          <w:lang w:val="sr-Cyrl-CS"/>
        </w:rPr>
      </w:pPr>
    </w:p>
    <w:p w:rsidR="008C4B1B" w:rsidRDefault="008C4B1B" w:rsidP="00DE097B">
      <w:pPr>
        <w:ind w:firstLine="720"/>
        <w:jc w:val="both"/>
        <w:rPr>
          <w:rFonts w:ascii="Arial" w:hAnsi="Arial" w:cs="Arial"/>
          <w:lang w:val="sr-Cyrl-CS"/>
        </w:rPr>
      </w:pPr>
    </w:p>
    <w:p w:rsidR="00BA7484" w:rsidRPr="008C4B1B" w:rsidRDefault="00BA7484" w:rsidP="008C4B1B">
      <w:pPr>
        <w:jc w:val="center"/>
        <w:rPr>
          <w:rFonts w:ascii="Arial" w:hAnsi="Arial" w:cs="Arial"/>
          <w:b/>
          <w:u w:val="single"/>
          <w:lang w:val="sr-Cyrl-CS"/>
        </w:rPr>
      </w:pPr>
      <w:r w:rsidRPr="008C4B1B">
        <w:rPr>
          <w:rFonts w:ascii="Arial" w:hAnsi="Arial" w:cs="Arial"/>
          <w:b/>
          <w:u w:val="single"/>
          <w:lang w:val="sr-Cyrl-CS"/>
        </w:rPr>
        <w:t>Злоупотреба слободног приступа информацијама од јавног значаја</w:t>
      </w:r>
    </w:p>
    <w:p w:rsidR="00BA7484" w:rsidRPr="008C4B1B" w:rsidRDefault="00BA7484" w:rsidP="00DE097B">
      <w:pPr>
        <w:ind w:firstLine="720"/>
        <w:jc w:val="both"/>
        <w:rPr>
          <w:rFonts w:ascii="Arial" w:hAnsi="Arial" w:cs="Arial"/>
          <w:b/>
          <w:lang w:val="sr-Cyrl-CS"/>
        </w:rPr>
      </w:pPr>
    </w:p>
    <w:p w:rsidR="000E4941" w:rsidRPr="008C4B1B" w:rsidRDefault="00BA7484" w:rsidP="000E4941">
      <w:pPr>
        <w:ind w:firstLine="720"/>
        <w:jc w:val="center"/>
        <w:rPr>
          <w:rFonts w:ascii="Arial" w:hAnsi="Arial" w:cs="Arial"/>
          <w:b/>
          <w:lang w:val="sr-Cyrl-CS"/>
        </w:rPr>
      </w:pPr>
      <w:r w:rsidRPr="008C4B1B">
        <w:rPr>
          <w:rFonts w:ascii="Arial" w:hAnsi="Arial" w:cs="Arial"/>
          <w:b/>
          <w:lang w:val="sr-Cyrl-CS"/>
        </w:rPr>
        <w:t>Члан 13.</w:t>
      </w:r>
    </w:p>
    <w:p w:rsidR="00BA7484" w:rsidRDefault="00BA7484" w:rsidP="000E4941">
      <w:pPr>
        <w:ind w:firstLine="720"/>
        <w:jc w:val="center"/>
        <w:rPr>
          <w:rFonts w:ascii="Arial" w:hAnsi="Arial" w:cs="Arial"/>
          <w:lang w:val="sr-Cyrl-CS"/>
        </w:rPr>
      </w:pPr>
    </w:p>
    <w:p w:rsidR="00BA7484" w:rsidRDefault="00BA7484" w:rsidP="00BA7484">
      <w:pPr>
        <w:ind w:firstLine="720"/>
        <w:jc w:val="both"/>
        <w:rPr>
          <w:rFonts w:ascii="Arial" w:hAnsi="Arial" w:cs="Arial"/>
          <w:lang w:val="sr-Cyrl-CS"/>
        </w:rPr>
      </w:pPr>
      <w:r>
        <w:rPr>
          <w:rFonts w:ascii="Arial" w:hAnsi="Arial" w:cs="Arial"/>
          <w:lang w:val="sr-Cyrl-CS"/>
        </w:rP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048C6" w:rsidRDefault="00B048C6" w:rsidP="007F144F">
      <w:pPr>
        <w:jc w:val="both"/>
        <w:rPr>
          <w:rFonts w:ascii="Arial" w:hAnsi="Arial" w:cs="Arial"/>
          <w:lang w:val="sr-Cyrl-CS"/>
        </w:rPr>
      </w:pPr>
    </w:p>
    <w:p w:rsidR="008C4B1B" w:rsidRDefault="008C4B1B" w:rsidP="00BA7484">
      <w:pPr>
        <w:ind w:firstLine="720"/>
        <w:jc w:val="both"/>
        <w:rPr>
          <w:rFonts w:ascii="Arial" w:hAnsi="Arial" w:cs="Arial"/>
          <w:lang w:val="sr-Cyrl-CS"/>
        </w:rPr>
      </w:pPr>
    </w:p>
    <w:p w:rsidR="00BA7484" w:rsidRPr="008C4B1B" w:rsidRDefault="00BA7484" w:rsidP="00BA7484">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sidRPr="008C4B1B">
        <w:rPr>
          <w:rFonts w:ascii="Arial" w:hAnsi="Arial" w:cs="Arial"/>
          <w:b/>
          <w:u w:val="single"/>
          <w:lang w:val="sr-Cyrl-CS"/>
        </w:rPr>
        <w:t>Приватност и друга права личности</w:t>
      </w:r>
    </w:p>
    <w:p w:rsidR="00BA7484" w:rsidRDefault="00BA7484" w:rsidP="00BA7484">
      <w:pPr>
        <w:ind w:firstLine="720"/>
        <w:jc w:val="both"/>
        <w:rPr>
          <w:rFonts w:ascii="Arial" w:hAnsi="Arial" w:cs="Arial"/>
          <w:b/>
          <w:lang w:val="sr-Cyrl-CS"/>
        </w:rPr>
      </w:pPr>
    </w:p>
    <w:p w:rsidR="008C4B1B" w:rsidRPr="008C4B1B" w:rsidRDefault="008C4B1B" w:rsidP="00BA7484">
      <w:pPr>
        <w:ind w:firstLine="720"/>
        <w:jc w:val="both"/>
        <w:rPr>
          <w:rFonts w:ascii="Arial" w:hAnsi="Arial" w:cs="Arial"/>
          <w:b/>
          <w:lang w:val="sr-Cyrl-CS"/>
        </w:rPr>
      </w:pPr>
    </w:p>
    <w:p w:rsidR="00BA7484" w:rsidRPr="008C4B1B" w:rsidRDefault="00BA7484" w:rsidP="00BA7484">
      <w:pPr>
        <w:ind w:firstLine="720"/>
        <w:jc w:val="both"/>
        <w:rPr>
          <w:rFonts w:ascii="Arial" w:hAnsi="Arial" w:cs="Arial"/>
          <w:b/>
          <w:lang w:val="sr-Cyrl-CS"/>
        </w:rPr>
      </w:pPr>
      <w:r w:rsidRPr="008C4B1B">
        <w:rPr>
          <w:rFonts w:ascii="Arial" w:hAnsi="Arial" w:cs="Arial"/>
          <w:b/>
          <w:lang w:val="sr-Cyrl-CS"/>
        </w:rPr>
        <w:tab/>
      </w:r>
      <w:r w:rsidRPr="008C4B1B">
        <w:rPr>
          <w:rFonts w:ascii="Arial" w:hAnsi="Arial" w:cs="Arial"/>
          <w:b/>
          <w:lang w:val="sr-Cyrl-CS"/>
        </w:rPr>
        <w:tab/>
      </w:r>
      <w:r w:rsidRPr="008C4B1B">
        <w:rPr>
          <w:rFonts w:ascii="Arial" w:hAnsi="Arial" w:cs="Arial"/>
          <w:b/>
          <w:lang w:val="sr-Cyrl-CS"/>
        </w:rPr>
        <w:tab/>
      </w:r>
      <w:r w:rsidRPr="008C4B1B">
        <w:rPr>
          <w:rFonts w:ascii="Arial" w:hAnsi="Arial" w:cs="Arial"/>
          <w:b/>
          <w:lang w:val="sr-Cyrl-CS"/>
        </w:rPr>
        <w:tab/>
        <w:t>Члан 14.</w:t>
      </w:r>
    </w:p>
    <w:p w:rsidR="00BA7484" w:rsidRDefault="00BA7484" w:rsidP="00BA7484">
      <w:pPr>
        <w:ind w:firstLine="720"/>
        <w:jc w:val="both"/>
        <w:rPr>
          <w:rFonts w:ascii="Arial" w:hAnsi="Arial" w:cs="Arial"/>
          <w:lang w:val="sr-Cyrl-CS"/>
        </w:rPr>
      </w:pPr>
    </w:p>
    <w:p w:rsidR="00BA7484" w:rsidRDefault="00BA7484" w:rsidP="00BA7484">
      <w:pPr>
        <w:ind w:firstLine="720"/>
        <w:jc w:val="both"/>
        <w:rPr>
          <w:rFonts w:ascii="Arial" w:hAnsi="Arial" w:cs="Arial"/>
          <w:lang w:val="sr-Cyrl-CS"/>
        </w:rPr>
      </w:pPr>
      <w:r>
        <w:rPr>
          <w:rFonts w:ascii="Arial" w:hAnsi="Arial" w:cs="Arial"/>
          <w:lang w:val="sr-Cyrl-CS"/>
        </w:rP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BA7484">
      <w:pPr>
        <w:ind w:firstLine="720"/>
        <w:jc w:val="both"/>
        <w:rPr>
          <w:rFonts w:ascii="Arial" w:hAnsi="Arial" w:cs="Arial"/>
          <w:lang w:val="sr-Cyrl-CS"/>
        </w:rPr>
      </w:pPr>
    </w:p>
    <w:p w:rsidR="00BA7484" w:rsidRDefault="00BA7484" w:rsidP="009D1A11">
      <w:pPr>
        <w:numPr>
          <w:ilvl w:val="0"/>
          <w:numId w:val="29"/>
        </w:numPr>
        <w:jc w:val="both"/>
        <w:rPr>
          <w:rFonts w:ascii="Arial" w:hAnsi="Arial" w:cs="Arial"/>
          <w:lang w:val="sr-Cyrl-CS"/>
        </w:rPr>
      </w:pPr>
      <w:r>
        <w:rPr>
          <w:rFonts w:ascii="Arial" w:hAnsi="Arial" w:cs="Arial"/>
          <w:lang w:val="sr-Cyrl-CS"/>
        </w:rPr>
        <w:t>ако је лице на то пристало</w:t>
      </w:r>
    </w:p>
    <w:p w:rsidR="00BA7484" w:rsidRDefault="00BA7484" w:rsidP="009D1A11">
      <w:pPr>
        <w:numPr>
          <w:ilvl w:val="0"/>
          <w:numId w:val="29"/>
        </w:numPr>
        <w:jc w:val="both"/>
        <w:rPr>
          <w:rFonts w:ascii="Arial" w:hAnsi="Arial" w:cs="Arial"/>
          <w:lang w:val="sr-Cyrl-CS"/>
        </w:rPr>
      </w:pPr>
      <w:r>
        <w:rPr>
          <w:rFonts w:ascii="Arial" w:hAnsi="Arial" w:cs="Arial"/>
          <w:lang w:val="sr-Cyrl-CS"/>
        </w:rPr>
        <w:t xml:space="preserve">ако се ради о личности, појави или догађају од интереса за јавност, а нарочито ако се ради о носиоцу државне и политичке </w:t>
      </w:r>
      <w:r>
        <w:rPr>
          <w:rFonts w:ascii="Arial" w:hAnsi="Arial" w:cs="Arial"/>
          <w:lang w:val="sr-Cyrl-CS"/>
        </w:rPr>
        <w:lastRenderedPageBreak/>
        <w:t>функције и ако је информација важна с обзиром на функцију коју то лице врши</w:t>
      </w:r>
    </w:p>
    <w:p w:rsidR="00BA7484" w:rsidRDefault="00BA7484" w:rsidP="009D1A11">
      <w:pPr>
        <w:numPr>
          <w:ilvl w:val="0"/>
          <w:numId w:val="29"/>
        </w:numPr>
        <w:jc w:val="both"/>
        <w:rPr>
          <w:rFonts w:ascii="Arial" w:hAnsi="Arial" w:cs="Arial"/>
          <w:lang w:val="sr-Cyrl-CS"/>
        </w:rPr>
      </w:pPr>
      <w:r>
        <w:rPr>
          <w:rFonts w:ascii="Arial" w:hAnsi="Arial" w:cs="Arial"/>
          <w:lang w:val="sr-Cyrl-CS"/>
        </w:rPr>
        <w:t>ако се ради о лицу које је својим понашањем, нарочито у вези са приватним животом, дало повода за тражење информације</w:t>
      </w:r>
    </w:p>
    <w:p w:rsidR="00B87D4A" w:rsidRDefault="00B87D4A" w:rsidP="007F144F">
      <w:pPr>
        <w:jc w:val="both"/>
        <w:rPr>
          <w:rFonts w:ascii="Arial" w:hAnsi="Arial" w:cs="Arial"/>
          <w:lang w:val="sr-Cyrl-CS"/>
        </w:rPr>
      </w:pPr>
    </w:p>
    <w:p w:rsidR="008C4B1B" w:rsidRDefault="008C4B1B" w:rsidP="00B87D4A">
      <w:pPr>
        <w:ind w:left="720"/>
        <w:jc w:val="both"/>
        <w:rPr>
          <w:rFonts w:ascii="Arial" w:hAnsi="Arial" w:cs="Arial"/>
          <w:lang w:val="sr-Cyrl-CS"/>
        </w:rPr>
      </w:pPr>
    </w:p>
    <w:p w:rsidR="00B87D4A" w:rsidRPr="00C84FB0" w:rsidRDefault="00B87D4A" w:rsidP="00B87D4A">
      <w:pPr>
        <w:ind w:left="720"/>
        <w:jc w:val="center"/>
        <w:rPr>
          <w:rFonts w:ascii="Arial" w:hAnsi="Arial" w:cs="Arial"/>
          <w:b/>
          <w:i/>
          <w:u w:val="single"/>
          <w:lang w:val="sr-Cyrl-CS"/>
        </w:rPr>
      </w:pPr>
      <w:r w:rsidRPr="00C84FB0">
        <w:rPr>
          <w:rFonts w:ascii="Arial" w:hAnsi="Arial" w:cs="Arial"/>
          <w:b/>
          <w:i/>
          <w:u w:val="single"/>
          <w:lang w:val="sr-Cyrl-CS"/>
        </w:rPr>
        <w:t>15.2. Поступање по захтеву за пружање информација од јавног значаја</w:t>
      </w:r>
    </w:p>
    <w:p w:rsidR="00BA7484" w:rsidRDefault="00BA7484" w:rsidP="00BA7484">
      <w:pPr>
        <w:jc w:val="both"/>
        <w:rPr>
          <w:rFonts w:ascii="Arial" w:hAnsi="Arial" w:cs="Arial"/>
          <w:lang w:val="sr-Cyrl-CS"/>
        </w:rPr>
      </w:pPr>
    </w:p>
    <w:p w:rsidR="00BA7484" w:rsidRPr="008C4B1B" w:rsidRDefault="00BA7484" w:rsidP="00B87D4A">
      <w:pPr>
        <w:ind w:left="720"/>
        <w:jc w:val="center"/>
        <w:rPr>
          <w:rFonts w:ascii="Arial" w:hAnsi="Arial" w:cs="Arial"/>
          <w:b/>
          <w:u w:val="single"/>
          <w:lang w:val="sr-Cyrl-CS"/>
        </w:rPr>
      </w:pPr>
      <w:r w:rsidRPr="008C4B1B">
        <w:rPr>
          <w:rFonts w:ascii="Arial" w:hAnsi="Arial" w:cs="Arial"/>
          <w:b/>
          <w:u w:val="single"/>
          <w:lang w:val="sr-Cyrl-CS"/>
        </w:rPr>
        <w:t>Подношење захтева за приступ информацијама од јавног значаја</w:t>
      </w:r>
    </w:p>
    <w:p w:rsidR="00BA7484" w:rsidRDefault="00BA7484" w:rsidP="00BA7484">
      <w:pPr>
        <w:ind w:left="2160"/>
        <w:jc w:val="center"/>
        <w:rPr>
          <w:rFonts w:ascii="Arial" w:hAnsi="Arial" w:cs="Arial"/>
          <w:u w:val="single"/>
          <w:lang w:val="sr-Cyrl-CS"/>
        </w:rPr>
      </w:pPr>
    </w:p>
    <w:p w:rsidR="00BA7484" w:rsidRDefault="00BA7484" w:rsidP="00166EA5">
      <w:pPr>
        <w:ind w:firstLine="720"/>
        <w:jc w:val="both"/>
        <w:rPr>
          <w:rFonts w:ascii="Arial" w:hAnsi="Arial" w:cs="Arial"/>
          <w:lang w:val="sr-Cyrl-CS"/>
        </w:rPr>
      </w:pPr>
      <w:r>
        <w:rPr>
          <w:rFonts w:ascii="Arial" w:hAnsi="Arial" w:cs="Arial"/>
          <w:lang w:val="sr-Cyrl-CS"/>
        </w:rPr>
        <w:t xml:space="preserve">Овлашћено лице за поступање по информацијама од јавног значаја у Основном суду у Петровцу на Млави је </w:t>
      </w:r>
      <w:r w:rsidR="00166EA5">
        <w:rPr>
          <w:rFonts w:ascii="Arial" w:hAnsi="Arial" w:cs="Arial"/>
          <w:lang w:val="sr-Cyrl-CS"/>
        </w:rPr>
        <w:t xml:space="preserve">Председник суда Бане Марковић и </w:t>
      </w:r>
      <w:r>
        <w:rPr>
          <w:rFonts w:ascii="Arial" w:hAnsi="Arial" w:cs="Arial"/>
          <w:lang w:val="sr-Cyrl-CS"/>
        </w:rPr>
        <w:t>судијски помоћник Љиљана Ђорић.</w:t>
      </w:r>
    </w:p>
    <w:p w:rsidR="00BA7484" w:rsidRDefault="00BA7484" w:rsidP="00BA7484">
      <w:pPr>
        <w:ind w:firstLine="720"/>
        <w:rPr>
          <w:rFonts w:ascii="Arial" w:hAnsi="Arial" w:cs="Arial"/>
          <w:lang w:val="sr-Cyrl-CS"/>
        </w:rPr>
      </w:pPr>
    </w:p>
    <w:p w:rsidR="00BA7484" w:rsidRDefault="00BA7484" w:rsidP="00BA7484">
      <w:pPr>
        <w:ind w:firstLine="720"/>
        <w:jc w:val="both"/>
        <w:rPr>
          <w:rFonts w:ascii="Arial" w:hAnsi="Arial" w:cs="Arial"/>
          <w:lang w:val="sr-Cyrl-CS"/>
        </w:rPr>
      </w:pPr>
      <w:r>
        <w:rPr>
          <w:rFonts w:ascii="Arial" w:hAnsi="Arial" w:cs="Arial"/>
          <w:lang w:val="sr-Cyrl-CS"/>
        </w:rP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BA7484" w:rsidRDefault="00BA7484" w:rsidP="00BA7484">
      <w:pPr>
        <w:numPr>
          <w:ilvl w:val="0"/>
          <w:numId w:val="2"/>
        </w:numPr>
        <w:jc w:val="both"/>
        <w:rPr>
          <w:rFonts w:ascii="Arial" w:hAnsi="Arial" w:cs="Arial"/>
          <w:lang w:val="sr-Cyrl-CS"/>
        </w:rPr>
      </w:pPr>
      <w:r>
        <w:rPr>
          <w:rFonts w:ascii="Arial" w:hAnsi="Arial" w:cs="Arial"/>
          <w:lang w:val="sr-Cyrl-CS"/>
        </w:rPr>
        <w:t>у писаној форми - слањем путем поште на адресу седишта Основног суда у Петровцу на Млави, 12300 Петровац на Млави, ул. Српских владара 159</w:t>
      </w:r>
      <w:r w:rsidR="00491532">
        <w:rPr>
          <w:rFonts w:ascii="Arial" w:hAnsi="Arial" w:cs="Arial"/>
          <w:lang w:val="sr-Cyrl-CS"/>
        </w:rPr>
        <w:t>.</w:t>
      </w:r>
      <w:r>
        <w:rPr>
          <w:rFonts w:ascii="Arial" w:hAnsi="Arial" w:cs="Arial"/>
          <w:lang w:val="sr-Cyrl-CS"/>
        </w:rPr>
        <w:t xml:space="preserve"> или лично предајом у пријемној канцеларији овог суда или у пријемној канцеларији у судској јединици у Жагубици</w:t>
      </w:r>
    </w:p>
    <w:p w:rsidR="00BA7484" w:rsidRDefault="00BA7484" w:rsidP="00BA7484">
      <w:pPr>
        <w:numPr>
          <w:ilvl w:val="0"/>
          <w:numId w:val="2"/>
        </w:numPr>
        <w:jc w:val="both"/>
        <w:rPr>
          <w:rFonts w:ascii="Arial" w:hAnsi="Arial" w:cs="Arial"/>
          <w:lang w:val="sr-Cyrl-CS"/>
        </w:rPr>
      </w:pPr>
      <w:r>
        <w:rPr>
          <w:rFonts w:ascii="Arial" w:hAnsi="Arial" w:cs="Arial"/>
          <w:lang w:val="sr-Cyrl-CS"/>
        </w:rPr>
        <w:t xml:space="preserve">електронском поштом – на Е-маил адресу </w:t>
      </w:r>
      <w:hyperlink r:id="rId21" w:history="1">
        <w:r w:rsidR="00166EA5" w:rsidRPr="003E5571">
          <w:rPr>
            <w:rStyle w:val="Hyperlink"/>
            <w:rFonts w:ascii="Arial" w:hAnsi="Arial" w:cs="Arial"/>
          </w:rPr>
          <w:t>uprava</w:t>
        </w:r>
        <w:r w:rsidR="00166EA5" w:rsidRPr="003E5571">
          <w:rPr>
            <w:rStyle w:val="Hyperlink"/>
            <w:rFonts w:ascii="Arial" w:hAnsi="Arial" w:cs="Arial"/>
            <w:lang w:val="sr-Latn-CS"/>
          </w:rPr>
          <w:t>@pt.os.sud.rs</w:t>
        </w:r>
      </w:hyperlink>
      <w:r w:rsidR="00166EA5">
        <w:rPr>
          <w:rFonts w:ascii="Arial" w:hAnsi="Arial" w:cs="Arial"/>
          <w:lang w:val="sr-Latn-CS"/>
        </w:rPr>
        <w:t xml:space="preserve"> </w:t>
      </w:r>
    </w:p>
    <w:p w:rsidR="00166EA5" w:rsidRDefault="00166EA5" w:rsidP="00BA7484">
      <w:pPr>
        <w:numPr>
          <w:ilvl w:val="0"/>
          <w:numId w:val="2"/>
        </w:numPr>
        <w:jc w:val="both"/>
        <w:rPr>
          <w:rFonts w:ascii="Arial" w:hAnsi="Arial" w:cs="Arial"/>
          <w:lang w:val="sr-Cyrl-CS"/>
        </w:rPr>
      </w:pPr>
      <w:r>
        <w:rPr>
          <w:rFonts w:ascii="Arial" w:hAnsi="Arial" w:cs="Arial"/>
          <w:lang w:val="sr-Cyrl-CS"/>
        </w:rPr>
        <w:t>усмено – на записник у просторијама судске управе у канцеларији број 3. код судијског помоћника – секретара Љиљане Ђорић</w:t>
      </w:r>
    </w:p>
    <w:p w:rsidR="00166EA5" w:rsidRDefault="00166EA5" w:rsidP="00166EA5">
      <w:pPr>
        <w:jc w:val="both"/>
        <w:rPr>
          <w:rFonts w:ascii="Arial" w:hAnsi="Arial" w:cs="Arial"/>
          <w:lang w:val="sr-Cyrl-CS"/>
        </w:rPr>
      </w:pPr>
    </w:p>
    <w:p w:rsidR="00166EA5" w:rsidRDefault="00166EA5" w:rsidP="00166EA5">
      <w:pPr>
        <w:ind w:left="720"/>
        <w:jc w:val="both"/>
        <w:rPr>
          <w:rFonts w:ascii="Arial" w:hAnsi="Arial" w:cs="Arial"/>
          <w:lang w:val="sr-Cyrl-CS"/>
        </w:rPr>
      </w:pPr>
      <w:r>
        <w:rPr>
          <w:rFonts w:ascii="Arial" w:hAnsi="Arial" w:cs="Arial"/>
          <w:lang w:val="sr-Cyrl-CS"/>
        </w:rPr>
        <w:t>Захтев тражиоца информација од јавног значаја мора да садржи:</w:t>
      </w:r>
    </w:p>
    <w:p w:rsidR="00166EA5" w:rsidRDefault="00166EA5" w:rsidP="00166EA5">
      <w:pPr>
        <w:ind w:left="720"/>
        <w:jc w:val="both"/>
        <w:rPr>
          <w:rFonts w:ascii="Arial" w:hAnsi="Arial" w:cs="Arial"/>
          <w:lang w:val="sr-Cyrl-CS"/>
        </w:rPr>
      </w:pPr>
    </w:p>
    <w:p w:rsidR="00166EA5" w:rsidRDefault="00166EA5" w:rsidP="00166EA5">
      <w:pPr>
        <w:numPr>
          <w:ilvl w:val="0"/>
          <w:numId w:val="2"/>
        </w:numPr>
        <w:jc w:val="both"/>
        <w:rPr>
          <w:rFonts w:ascii="Arial" w:hAnsi="Arial" w:cs="Arial"/>
          <w:lang w:val="sr-Cyrl-CS"/>
        </w:rPr>
      </w:pPr>
      <w:r>
        <w:rPr>
          <w:rFonts w:ascii="Arial" w:hAnsi="Arial" w:cs="Arial"/>
          <w:lang w:val="sr-Cyrl-CS"/>
        </w:rPr>
        <w:t>име, презиме и адресу тражиоца</w:t>
      </w:r>
    </w:p>
    <w:p w:rsidR="00166EA5" w:rsidRDefault="00166EA5" w:rsidP="00166EA5">
      <w:pPr>
        <w:numPr>
          <w:ilvl w:val="0"/>
          <w:numId w:val="2"/>
        </w:numPr>
        <w:jc w:val="both"/>
        <w:rPr>
          <w:rFonts w:ascii="Arial" w:hAnsi="Arial" w:cs="Arial"/>
          <w:lang w:val="sr-Cyrl-CS"/>
        </w:rPr>
      </w:pPr>
      <w:r>
        <w:rPr>
          <w:rFonts w:ascii="Arial" w:hAnsi="Arial" w:cs="Arial"/>
          <w:lang w:val="sr-Cyrl-CS"/>
        </w:rPr>
        <w:t>што прецизнији опис информације коју тражи</w:t>
      </w:r>
    </w:p>
    <w:p w:rsidR="00166EA5" w:rsidRDefault="00166EA5" w:rsidP="00166EA5">
      <w:pPr>
        <w:numPr>
          <w:ilvl w:val="0"/>
          <w:numId w:val="2"/>
        </w:numPr>
        <w:jc w:val="both"/>
        <w:rPr>
          <w:rFonts w:ascii="Arial" w:hAnsi="Arial" w:cs="Arial"/>
          <w:lang w:val="sr-Cyrl-CS"/>
        </w:rPr>
      </w:pPr>
      <w:r>
        <w:rPr>
          <w:rFonts w:ascii="Arial" w:hAnsi="Arial" w:cs="Arial"/>
          <w:lang w:val="sr-Cyrl-CS"/>
        </w:rPr>
        <w:t>друге податке који олакшавају проналажење информације која се тражи</w:t>
      </w:r>
    </w:p>
    <w:p w:rsidR="00166EA5" w:rsidRDefault="00166EA5" w:rsidP="00166EA5">
      <w:pPr>
        <w:jc w:val="both"/>
        <w:rPr>
          <w:rFonts w:ascii="Arial" w:hAnsi="Arial" w:cs="Arial"/>
          <w:lang w:val="sr-Cyrl-CS"/>
        </w:rPr>
      </w:pPr>
    </w:p>
    <w:p w:rsidR="00166EA5" w:rsidRDefault="00166EA5" w:rsidP="00166EA5">
      <w:pPr>
        <w:ind w:firstLine="720"/>
        <w:jc w:val="both"/>
        <w:rPr>
          <w:rFonts w:ascii="Arial" w:hAnsi="Arial" w:cs="Arial"/>
          <w:lang w:val="sr-Cyrl-CS"/>
        </w:rPr>
      </w:pPr>
      <w:r>
        <w:rPr>
          <w:rFonts w:ascii="Arial" w:hAnsi="Arial" w:cs="Arial"/>
          <w:lang w:val="sr-Cyrl-CS"/>
        </w:rPr>
        <w:t>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нема права жалбе.</w:t>
      </w:r>
    </w:p>
    <w:p w:rsidR="00166EA5" w:rsidRDefault="00166EA5" w:rsidP="00166EA5">
      <w:pPr>
        <w:ind w:firstLine="720"/>
        <w:jc w:val="both"/>
        <w:rPr>
          <w:rFonts w:ascii="Arial" w:hAnsi="Arial" w:cs="Arial"/>
          <w:lang w:val="sr-Cyrl-CS"/>
        </w:rPr>
      </w:pPr>
    </w:p>
    <w:p w:rsidR="00166EA5" w:rsidRDefault="00166EA5" w:rsidP="00166EA5">
      <w:pPr>
        <w:ind w:firstLine="720"/>
        <w:jc w:val="both"/>
        <w:rPr>
          <w:rFonts w:ascii="Arial" w:hAnsi="Arial" w:cs="Arial"/>
          <w:lang w:val="sr-Cyrl-CS"/>
        </w:rPr>
      </w:pPr>
      <w:r>
        <w:rPr>
          <w:rFonts w:ascii="Arial" w:hAnsi="Arial" w:cs="Arial"/>
          <w:lang w:val="sr-Cyrl-CS"/>
        </w:rPr>
        <w:t>Суд је дужан да омогући прис</w:t>
      </w:r>
      <w:r w:rsidR="00491532">
        <w:rPr>
          <w:rFonts w:ascii="Arial" w:hAnsi="Arial" w:cs="Arial"/>
          <w:lang w:val="sr-Cyrl-CS"/>
        </w:rPr>
        <w:t>туп информацијама и на основу усме</w:t>
      </w:r>
      <w:r>
        <w:rPr>
          <w:rFonts w:ascii="Arial" w:hAnsi="Arial" w:cs="Arial"/>
          <w:lang w:val="sr-Cyrl-CS"/>
        </w:rP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166EA5">
      <w:pPr>
        <w:ind w:firstLine="720"/>
        <w:jc w:val="both"/>
        <w:rPr>
          <w:rFonts w:ascii="Arial" w:hAnsi="Arial" w:cs="Arial"/>
          <w:lang w:val="sr-Cyrl-CS"/>
        </w:rPr>
      </w:pPr>
    </w:p>
    <w:p w:rsidR="00166EA5" w:rsidRDefault="00166EA5" w:rsidP="00166EA5">
      <w:pPr>
        <w:ind w:firstLine="720"/>
        <w:jc w:val="both"/>
        <w:rPr>
          <w:rFonts w:ascii="Arial" w:hAnsi="Arial" w:cs="Arial"/>
          <w:lang w:val="sr-Cyrl-CS"/>
        </w:rPr>
      </w:pPr>
      <w:r>
        <w:rPr>
          <w:rFonts w:ascii="Arial" w:hAnsi="Arial" w:cs="Arial"/>
          <w:lang w:val="sr-Cyrl-CS"/>
        </w:rPr>
        <w:t>Суд је прописао образац за подношење писменог захтева али ће размотрити захтев који није сачињен на том обрасцу.</w:t>
      </w:r>
    </w:p>
    <w:tbl>
      <w:tblPr>
        <w:tblW w:w="95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830F01" w:rsidTr="00A9479E">
        <w:tblPrEx>
          <w:tblCellMar>
            <w:top w:w="0" w:type="dxa"/>
            <w:bottom w:w="0" w:type="dxa"/>
          </w:tblCellMar>
        </w:tblPrEx>
        <w:trPr>
          <w:trHeight w:val="13868"/>
        </w:trPr>
        <w:tc>
          <w:tcPr>
            <w:tcW w:w="9500" w:type="dxa"/>
          </w:tcPr>
          <w:p w:rsidR="00830F01" w:rsidRDefault="00830F01" w:rsidP="00830F01">
            <w:pPr>
              <w:ind w:left="360"/>
            </w:pPr>
            <w:r>
              <w:lastRenderedPageBreak/>
              <w:t>ОСНОВНИ СУД У ПЕТРОВЦУ НА МЛАВИ</w:t>
            </w:r>
          </w:p>
          <w:p w:rsidR="00830F01" w:rsidRDefault="00830F01" w:rsidP="00830F01">
            <w:pPr>
              <w:ind w:left="360"/>
            </w:pPr>
          </w:p>
          <w:p w:rsidR="00830F01" w:rsidRPr="000E5279" w:rsidRDefault="00830F01" w:rsidP="00830F01">
            <w:pPr>
              <w:ind w:left="360"/>
              <w:rPr>
                <w:lang w:val="sr-Cyrl-CS"/>
              </w:rPr>
            </w:pPr>
            <w:r>
              <w:rPr>
                <w:lang w:val="sr-Cyrl-CS"/>
              </w:rPr>
              <w:tab/>
            </w:r>
          </w:p>
          <w:p w:rsidR="00830F01" w:rsidRDefault="00830F01" w:rsidP="00830F01">
            <w:pPr>
              <w:ind w:left="3192" w:firstLine="708"/>
            </w:pPr>
            <w:r>
              <w:t>З А Х Т Е В</w:t>
            </w:r>
          </w:p>
          <w:p w:rsidR="00830F01" w:rsidRDefault="00830F01" w:rsidP="00830F01">
            <w:pPr>
              <w:ind w:left="1068" w:firstLine="708"/>
            </w:pPr>
            <w:r>
              <w:t>ЗА ПРИСТУП ИНФОРМАЦИЈИ ОД ЈАВНОГ ЗНАЧАЈА</w:t>
            </w:r>
          </w:p>
          <w:p w:rsidR="00830F01" w:rsidRDefault="00830F01" w:rsidP="00830F01">
            <w:pPr>
              <w:ind w:left="360"/>
            </w:pPr>
          </w:p>
          <w:p w:rsidR="00830F01" w:rsidRDefault="00830F01" w:rsidP="00830F01">
            <w:pPr>
              <w:ind w:left="360"/>
            </w:pPr>
          </w:p>
          <w:p w:rsidR="00830F01" w:rsidRDefault="00830F01" w:rsidP="00830F01">
            <w:pPr>
              <w:ind w:left="360" w:firstLine="708"/>
              <w:jc w:val="both"/>
              <w:rPr>
                <w:lang w:val="sr-Cyrl-CS"/>
              </w:rPr>
            </w:pPr>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Default="00830F01" w:rsidP="00830F01">
            <w:pPr>
              <w:ind w:left="360"/>
              <w:rPr>
                <w:lang w:val="sr-Cyrl-CS"/>
              </w:rPr>
            </w:pPr>
          </w:p>
          <w:p w:rsidR="00830F01" w:rsidRPr="000E5279" w:rsidRDefault="00830F01" w:rsidP="00830F01">
            <w:pPr>
              <w:ind w:left="360"/>
              <w:rPr>
                <w:lang w:val="sr-Cyrl-CS"/>
              </w:rPr>
            </w:pPr>
            <w:r w:rsidRPr="000E5279">
              <w:rPr>
                <w:lang w:val="sr-Cyrl-CS"/>
              </w:rPr>
              <w:t>o</w:t>
            </w:r>
            <w:r w:rsidRPr="000E5279">
              <w:rPr>
                <w:lang w:val="sr-Cyrl-CS"/>
              </w:rPr>
              <w:tab/>
              <w:t>обавештење да ли поседује тражену информацију,</w:t>
            </w:r>
          </w:p>
          <w:p w:rsidR="00830F01" w:rsidRPr="000E5279" w:rsidRDefault="00830F01" w:rsidP="00830F01">
            <w:pPr>
              <w:ind w:left="360"/>
              <w:rPr>
                <w:lang w:val="sr-Cyrl-CS"/>
              </w:rPr>
            </w:pPr>
            <w:r w:rsidRPr="000E5279">
              <w:rPr>
                <w:lang w:val="sr-Cyrl-CS"/>
              </w:rPr>
              <w:t>o</w:t>
            </w:r>
            <w:r w:rsidRPr="000E5279">
              <w:rPr>
                <w:lang w:val="sr-Cyrl-CS"/>
              </w:rPr>
              <w:tab/>
              <w:t>увид у документ који садржи тражену информацију,</w:t>
            </w:r>
          </w:p>
          <w:p w:rsidR="00830F01" w:rsidRDefault="00830F01" w:rsidP="00830F01">
            <w:pPr>
              <w:ind w:left="360"/>
              <w:rPr>
                <w:lang w:val="sr-Cyrl-CS"/>
              </w:rPr>
            </w:pPr>
            <w:r w:rsidRPr="000E5279">
              <w:rPr>
                <w:lang w:val="sr-Cyrl-CS"/>
              </w:rPr>
              <w:t>o</w:t>
            </w:r>
            <w:r w:rsidRPr="000E5279">
              <w:rPr>
                <w:lang w:val="sr-Cyrl-CS"/>
              </w:rPr>
              <w:tab/>
              <w:t>копију документа који садржи тражену информацију.</w:t>
            </w:r>
          </w:p>
          <w:p w:rsidR="00830F01" w:rsidRDefault="00830F01" w:rsidP="00830F01">
            <w:pPr>
              <w:ind w:left="360"/>
              <w:rPr>
                <w:lang w:val="sr-Cyrl-CS"/>
              </w:rPr>
            </w:pPr>
          </w:p>
          <w:p w:rsidR="00830F01" w:rsidRPr="000E5279" w:rsidRDefault="00830F01" w:rsidP="00830F01">
            <w:pPr>
              <w:ind w:left="360"/>
              <w:rPr>
                <w:lang w:val="sr-Cyrl-CS"/>
              </w:rPr>
            </w:pPr>
            <w:r w:rsidRPr="000E5279">
              <w:rPr>
                <w:lang w:val="sr-Cyrl-CS"/>
              </w:rPr>
              <w:t>Документ који садржи тражену информацију доставити:</w:t>
            </w:r>
          </w:p>
          <w:p w:rsidR="00830F01" w:rsidRDefault="00830F01" w:rsidP="00830F01">
            <w:pPr>
              <w:ind w:left="360"/>
              <w:rPr>
                <w:lang w:val="sr-Cyrl-CS"/>
              </w:rPr>
            </w:pPr>
          </w:p>
          <w:p w:rsidR="00830F01" w:rsidRPr="000E5279" w:rsidRDefault="00830F01" w:rsidP="00830F01">
            <w:pPr>
              <w:ind w:left="360"/>
              <w:rPr>
                <w:lang w:val="sr-Cyrl-CS"/>
              </w:rPr>
            </w:pPr>
            <w:r w:rsidRPr="000E5279">
              <w:rPr>
                <w:lang w:val="sr-Cyrl-CS"/>
              </w:rPr>
              <w:t>o</w:t>
            </w:r>
            <w:r w:rsidRPr="000E5279">
              <w:rPr>
                <w:lang w:val="sr-Cyrl-CS"/>
              </w:rPr>
              <w:tab/>
              <w:t>поштом,</w:t>
            </w:r>
          </w:p>
          <w:p w:rsidR="00830F01" w:rsidRPr="000E5279" w:rsidRDefault="00830F01" w:rsidP="00830F01">
            <w:pPr>
              <w:ind w:left="360"/>
              <w:rPr>
                <w:lang w:val="sr-Cyrl-CS"/>
              </w:rPr>
            </w:pPr>
            <w:r w:rsidRPr="000E5279">
              <w:rPr>
                <w:lang w:val="sr-Cyrl-CS"/>
              </w:rPr>
              <w:t>o</w:t>
            </w:r>
            <w:r w:rsidRPr="000E5279">
              <w:rPr>
                <w:lang w:val="sr-Cyrl-CS"/>
              </w:rPr>
              <w:tab/>
              <w:t>електронском поштом,</w:t>
            </w:r>
          </w:p>
          <w:p w:rsidR="00830F01" w:rsidRPr="000E5279" w:rsidRDefault="00830F01" w:rsidP="00830F01">
            <w:pPr>
              <w:ind w:left="360"/>
              <w:rPr>
                <w:lang w:val="sr-Cyrl-CS"/>
              </w:rPr>
            </w:pPr>
            <w:r w:rsidRPr="000E5279">
              <w:rPr>
                <w:lang w:val="sr-Cyrl-CS"/>
              </w:rPr>
              <w:t>o</w:t>
            </w:r>
            <w:r w:rsidRPr="000E5279">
              <w:rPr>
                <w:lang w:val="sr-Cyrl-CS"/>
              </w:rPr>
              <w:tab/>
              <w:t>факсом,</w:t>
            </w:r>
          </w:p>
          <w:p w:rsidR="00830F01" w:rsidRPr="000E5279" w:rsidRDefault="00830F01" w:rsidP="00830F01">
            <w:pPr>
              <w:ind w:left="360"/>
              <w:rPr>
                <w:lang w:val="sr-Cyrl-CS"/>
              </w:rPr>
            </w:pPr>
            <w:r w:rsidRPr="000E5279">
              <w:rPr>
                <w:lang w:val="sr-Cyrl-CS"/>
              </w:rPr>
              <w:t>o</w:t>
            </w:r>
            <w:r w:rsidRPr="000E5279">
              <w:rPr>
                <w:lang w:val="sr-Cyrl-CS"/>
              </w:rPr>
              <w:tab/>
              <w:t>на други начин____________________________________________</w:t>
            </w:r>
          </w:p>
          <w:p w:rsidR="00830F01" w:rsidRDefault="00830F01" w:rsidP="00830F01">
            <w:pPr>
              <w:ind w:left="360"/>
              <w:rPr>
                <w:lang w:val="sr-Cyrl-CS"/>
              </w:rPr>
            </w:pPr>
            <w:r w:rsidRPr="000E5279">
              <w:rPr>
                <w:lang w:val="sr-Cyrl-CS"/>
              </w:rPr>
              <w:t>(навести који)</w:t>
            </w:r>
          </w:p>
          <w:p w:rsidR="00830F01" w:rsidRDefault="00830F01" w:rsidP="00830F01">
            <w:pPr>
              <w:ind w:left="360"/>
              <w:rPr>
                <w:lang w:val="sr-Cyrl-CS"/>
              </w:rPr>
            </w:pPr>
          </w:p>
          <w:p w:rsidR="00830F01" w:rsidRPr="000E5279" w:rsidRDefault="00830F01" w:rsidP="00830F01">
            <w:pPr>
              <w:ind w:left="360"/>
              <w:rPr>
                <w:lang w:val="sr-Cyrl-CS"/>
              </w:rPr>
            </w:pPr>
            <w:r w:rsidRPr="000E5279">
              <w:rPr>
                <w:lang w:val="sr-Cyrl-CS"/>
              </w:rPr>
              <w:t>Oвај захтев се односи на следеће информације:</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_________________________________________________________</w:t>
            </w:r>
            <w:r>
              <w:rPr>
                <w:lang w:val="sr-Cyrl-CS"/>
              </w:rPr>
              <w:t>__________________</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_________________________________________________________</w:t>
            </w:r>
            <w:r>
              <w:rPr>
                <w:lang w:val="sr-Cyrl-CS"/>
              </w:rPr>
              <w:t>__________________</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_______________________________________________________________________</w:t>
            </w:r>
            <w:r>
              <w:rPr>
                <w:lang w:val="sr-Cyrl-CS"/>
              </w:rPr>
              <w:t>____</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_________________________________________________________</w:t>
            </w:r>
            <w:r>
              <w:rPr>
                <w:lang w:val="sr-Cyrl-CS"/>
              </w:rPr>
              <w:t>__________________</w:t>
            </w:r>
          </w:p>
          <w:p w:rsidR="00830F01" w:rsidRPr="000E5279" w:rsidRDefault="00830F01" w:rsidP="00830F01">
            <w:pPr>
              <w:ind w:left="360"/>
              <w:rPr>
                <w:lang w:val="sr-Cyrl-CS"/>
              </w:rPr>
            </w:pPr>
            <w:r w:rsidRPr="000E5279">
              <w:rPr>
                <w:lang w:val="sr-Cyrl-CS"/>
              </w:rPr>
              <w:t>(Навести што прецизнији опис информације која се тражи, као и друге податке који олакшавају проналажење тражене информације)</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ab/>
            </w:r>
            <w:r>
              <w:rPr>
                <w:lang w:val="sr-Cyrl-CS"/>
              </w:rPr>
              <w:tab/>
            </w:r>
            <w:r>
              <w:rPr>
                <w:lang w:val="sr-Cyrl-CS"/>
              </w:rPr>
              <w:tab/>
            </w:r>
            <w:r w:rsidRPr="000E5279">
              <w:rPr>
                <w:lang w:val="sr-Cyrl-CS"/>
              </w:rPr>
              <w:t>ТРАЖИЛАЦ ИНФОРМАЦИЈЕ:</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7F2DD1">
              <w:rPr>
                <w:lang w:val="sr-Cyrl-CS"/>
              </w:rPr>
              <w:t xml:space="preserve">           </w:t>
            </w:r>
            <w:r w:rsidRPr="000E5279">
              <w:rPr>
                <w:lang w:val="sr-Cyrl-CS"/>
              </w:rPr>
              <w:t>___________________________</w:t>
            </w: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7F2DD1">
              <w:rPr>
                <w:lang w:val="sr-Cyrl-CS"/>
              </w:rPr>
              <w:t xml:space="preserve"> </w:t>
            </w:r>
            <w:r>
              <w:rPr>
                <w:lang w:val="sr-Cyrl-CS"/>
              </w:rPr>
              <w:tab/>
            </w:r>
            <w:r w:rsidR="007F2DD1">
              <w:rPr>
                <w:lang w:val="sr-Cyrl-CS"/>
              </w:rPr>
              <w:t xml:space="preserve">           </w:t>
            </w:r>
            <w:r w:rsidRPr="000E5279">
              <w:rPr>
                <w:lang w:val="sr-Cyrl-CS"/>
              </w:rPr>
              <w:t>(Име и презиме)</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7F2DD1">
              <w:rPr>
                <w:lang w:val="sr-Cyrl-CS"/>
              </w:rPr>
              <w:t xml:space="preserve">           </w:t>
            </w:r>
            <w:r w:rsidRPr="000E5279">
              <w:rPr>
                <w:lang w:val="sr-Cyrl-CS"/>
              </w:rPr>
              <w:t>___________________________</w:t>
            </w: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491532">
              <w:rPr>
                <w:lang w:val="sr-Cyrl-CS"/>
              </w:rPr>
              <w:t xml:space="preserve">       </w:t>
            </w:r>
            <w:r w:rsidR="007F2DD1">
              <w:rPr>
                <w:lang w:val="sr-Cyrl-CS"/>
              </w:rPr>
              <w:t xml:space="preserve">            </w:t>
            </w:r>
            <w:r w:rsidRPr="000E5279">
              <w:rPr>
                <w:lang w:val="sr-Cyrl-CS"/>
              </w:rPr>
              <w:t>(Адреса)</w:t>
            </w:r>
          </w:p>
          <w:p w:rsidR="00830F01" w:rsidRPr="000E5279" w:rsidRDefault="00830F01" w:rsidP="00830F01">
            <w:pPr>
              <w:ind w:left="360"/>
              <w:rPr>
                <w:lang w:val="sr-Cyrl-CS"/>
              </w:rPr>
            </w:pPr>
          </w:p>
          <w:p w:rsidR="00830F01" w:rsidRPr="000E5279" w:rsidRDefault="00830F01" w:rsidP="00830F01">
            <w:pPr>
              <w:ind w:left="1068"/>
              <w:rPr>
                <w:lang w:val="sr-Cyrl-CS"/>
              </w:rPr>
            </w:pPr>
            <w:r w:rsidRPr="000E5279">
              <w:rPr>
                <w:lang w:val="sr-Cyrl-CS"/>
              </w:rPr>
              <w:t>У _______________________</w:t>
            </w:r>
            <w:r w:rsidRPr="000E5279">
              <w:rPr>
                <w:lang w:val="sr-Cyrl-CS"/>
              </w:rPr>
              <w:tab/>
            </w:r>
            <w:r>
              <w:rPr>
                <w:lang w:val="sr-Cyrl-CS"/>
              </w:rPr>
              <w:tab/>
            </w:r>
            <w:r w:rsidR="007F2DD1">
              <w:rPr>
                <w:lang w:val="sr-Cyrl-CS"/>
              </w:rPr>
              <w:t xml:space="preserve">           </w:t>
            </w:r>
            <w:r w:rsidRPr="000E5279">
              <w:rPr>
                <w:lang w:val="sr-Cyrl-CS"/>
              </w:rPr>
              <w:t>___________________________</w:t>
            </w: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491532">
              <w:rPr>
                <w:lang w:val="sr-Cyrl-CS"/>
              </w:rPr>
              <w:t xml:space="preserve">  </w:t>
            </w:r>
            <w:r w:rsidR="007F2DD1">
              <w:rPr>
                <w:lang w:val="sr-Cyrl-CS"/>
              </w:rPr>
              <w:t xml:space="preserve">            </w:t>
            </w:r>
            <w:r w:rsidR="00491532">
              <w:rPr>
                <w:lang w:val="sr-Cyrl-CS"/>
              </w:rPr>
              <w:t xml:space="preserve"> </w:t>
            </w:r>
            <w:r w:rsidRPr="000E5279">
              <w:rPr>
                <w:lang w:val="sr-Cyrl-CS"/>
              </w:rPr>
              <w:t>(Остали подаци за контакт)</w:t>
            </w:r>
          </w:p>
          <w:p w:rsidR="00830F01" w:rsidRPr="000E5279" w:rsidRDefault="00830F01" w:rsidP="00830F01">
            <w:pPr>
              <w:ind w:left="360"/>
              <w:rPr>
                <w:lang w:val="sr-Cyrl-CS"/>
              </w:rPr>
            </w:pPr>
          </w:p>
          <w:p w:rsidR="00830F01" w:rsidRPr="000E5279" w:rsidRDefault="00830F01" w:rsidP="00830F01">
            <w:pPr>
              <w:ind w:left="1068"/>
              <w:rPr>
                <w:lang w:val="sr-Cyrl-CS"/>
              </w:rPr>
            </w:pPr>
            <w:r w:rsidRPr="000E5279">
              <w:rPr>
                <w:lang w:val="sr-Cyrl-CS"/>
              </w:rPr>
              <w:t>Дана: _______________201___године.</w:t>
            </w:r>
            <w:r w:rsidRPr="000E5279">
              <w:rPr>
                <w:lang w:val="sr-Cyrl-CS"/>
              </w:rPr>
              <w:tab/>
            </w:r>
            <w:r w:rsidR="007F2DD1">
              <w:rPr>
                <w:lang w:val="sr-Cyrl-CS"/>
              </w:rPr>
              <w:t xml:space="preserve">           </w:t>
            </w:r>
            <w:r w:rsidRPr="000E5279">
              <w:rPr>
                <w:lang w:val="sr-Cyrl-CS"/>
              </w:rPr>
              <w:t>___________________________</w:t>
            </w:r>
          </w:p>
          <w:p w:rsidR="00830F01" w:rsidRDefault="00830F01" w:rsidP="00830F01">
            <w:pPr>
              <w:ind w:left="360"/>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491532">
              <w:rPr>
                <w:lang w:val="sr-Cyrl-CS"/>
              </w:rPr>
              <w:t xml:space="preserve">               </w:t>
            </w:r>
            <w:r w:rsidR="007F2DD1">
              <w:rPr>
                <w:lang w:val="sr-Cyrl-CS"/>
              </w:rPr>
              <w:t xml:space="preserve">              </w:t>
            </w:r>
            <w:r w:rsidR="00491532">
              <w:rPr>
                <w:lang w:val="sr-Cyrl-CS"/>
              </w:rPr>
              <w:t xml:space="preserve">  </w:t>
            </w:r>
            <w:r w:rsidRPr="000E5279">
              <w:rPr>
                <w:lang w:val="sr-Cyrl-CS"/>
              </w:rPr>
              <w:t>(Потпис)</w:t>
            </w:r>
          </w:p>
        </w:tc>
      </w:tr>
    </w:tbl>
    <w:p w:rsidR="00830F01" w:rsidRPr="000E5279" w:rsidRDefault="00830F01" w:rsidP="00830F01">
      <w:pPr>
        <w:rPr>
          <w:lang w:val="sr-Cyrl-CS"/>
        </w:rPr>
      </w:pPr>
    </w:p>
    <w:p w:rsidR="00166EA5" w:rsidRDefault="00166EA5" w:rsidP="00166EA5">
      <w:pPr>
        <w:ind w:firstLine="720"/>
        <w:jc w:val="both"/>
        <w:rPr>
          <w:rFonts w:ascii="Arial" w:hAnsi="Arial" w:cs="Arial"/>
          <w:lang w:val="sr-Cyrl-CS"/>
        </w:rPr>
      </w:pPr>
    </w:p>
    <w:p w:rsidR="00166EA5" w:rsidRDefault="00166EA5" w:rsidP="00166EA5">
      <w:pPr>
        <w:ind w:firstLine="720"/>
        <w:jc w:val="both"/>
        <w:rPr>
          <w:rFonts w:ascii="Arial" w:hAnsi="Arial" w:cs="Arial"/>
          <w:lang w:val="sr-Cyrl-CS"/>
        </w:rPr>
      </w:pPr>
      <w:r>
        <w:rPr>
          <w:rFonts w:ascii="Arial" w:hAnsi="Arial" w:cs="Arial"/>
          <w:lang w:val="sr-Cyrl-CS"/>
        </w:rP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2F3835" w:rsidRDefault="002F3835" w:rsidP="00166EA5">
      <w:pPr>
        <w:ind w:firstLine="720"/>
        <w:jc w:val="both"/>
        <w:rPr>
          <w:rFonts w:ascii="Arial" w:hAnsi="Arial" w:cs="Arial"/>
          <w:lang w:val="sr-Cyrl-CS"/>
        </w:rPr>
      </w:pPr>
    </w:p>
    <w:p w:rsidR="00166EA5" w:rsidRDefault="00166EA5" w:rsidP="00166EA5">
      <w:pPr>
        <w:ind w:firstLine="720"/>
        <w:jc w:val="both"/>
        <w:rPr>
          <w:rFonts w:ascii="Arial" w:hAnsi="Arial" w:cs="Arial"/>
          <w:lang w:val="sr-Cyrl-CS"/>
        </w:rPr>
      </w:pPr>
    </w:p>
    <w:p w:rsidR="00166EA5" w:rsidRDefault="001E0D0B" w:rsidP="00166EA5">
      <w:pPr>
        <w:ind w:firstLine="720"/>
        <w:jc w:val="both"/>
        <w:rPr>
          <w:rFonts w:ascii="Arial" w:hAnsi="Arial" w:cs="Arial"/>
          <w:lang w:val="sr-Cyrl-CS"/>
        </w:rPr>
      </w:pPr>
      <w:r>
        <w:rPr>
          <w:rFonts w:ascii="Arial" w:hAnsi="Arial" w:cs="Arial"/>
          <w:lang w:val="sr-Cyrl-CS"/>
        </w:rP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1E0D0B" w:rsidRDefault="001E0D0B" w:rsidP="00166EA5">
      <w:pPr>
        <w:ind w:firstLine="720"/>
        <w:jc w:val="both"/>
        <w:rPr>
          <w:rFonts w:ascii="Arial" w:hAnsi="Arial" w:cs="Arial"/>
          <w:lang w:val="sr-Cyrl-CS"/>
        </w:rPr>
      </w:pPr>
    </w:p>
    <w:p w:rsidR="002F3835" w:rsidRDefault="002F3835" w:rsidP="00166EA5">
      <w:pPr>
        <w:ind w:firstLine="720"/>
        <w:jc w:val="both"/>
        <w:rPr>
          <w:rFonts w:ascii="Arial" w:hAnsi="Arial" w:cs="Arial"/>
          <w:lang w:val="sr-Cyrl-CS"/>
        </w:rPr>
      </w:pPr>
    </w:p>
    <w:p w:rsidR="001E0D0B" w:rsidRDefault="00E62C49" w:rsidP="00166EA5">
      <w:pPr>
        <w:ind w:firstLine="720"/>
        <w:jc w:val="both"/>
        <w:rPr>
          <w:rFonts w:ascii="Arial" w:hAnsi="Arial" w:cs="Arial"/>
          <w:lang w:val="sr-Cyrl-CS"/>
        </w:rPr>
      </w:pPr>
      <w:r>
        <w:rPr>
          <w:rFonts w:ascii="Arial" w:hAnsi="Arial" w:cs="Arial"/>
          <w:lang w:val="sr-Cyrl-CS"/>
        </w:rPr>
        <w:t xml:space="preserve">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2F3835" w:rsidRDefault="002F3835" w:rsidP="00166EA5">
      <w:pPr>
        <w:ind w:firstLine="720"/>
        <w:jc w:val="both"/>
        <w:rPr>
          <w:rFonts w:ascii="Arial" w:hAnsi="Arial" w:cs="Arial"/>
          <w:lang w:val="sr-Cyrl-CS"/>
        </w:rPr>
      </w:pPr>
    </w:p>
    <w:p w:rsidR="00E62C49" w:rsidRDefault="00E62C49" w:rsidP="00166EA5">
      <w:pPr>
        <w:ind w:firstLine="720"/>
        <w:jc w:val="both"/>
        <w:rPr>
          <w:rFonts w:ascii="Arial" w:hAnsi="Arial" w:cs="Arial"/>
          <w:lang w:val="sr-Cyrl-CS"/>
        </w:rPr>
      </w:pPr>
    </w:p>
    <w:p w:rsidR="002145BC" w:rsidRDefault="00E62C49" w:rsidP="00166EA5">
      <w:pPr>
        <w:ind w:firstLine="720"/>
        <w:jc w:val="both"/>
        <w:rPr>
          <w:rFonts w:ascii="Arial" w:hAnsi="Arial" w:cs="Arial"/>
          <w:lang w:val="sr-Cyrl-CS"/>
        </w:rPr>
      </w:pPr>
      <w:r>
        <w:rPr>
          <w:rFonts w:ascii="Arial" w:hAnsi="Arial" w:cs="Arial"/>
          <w:lang w:val="sr-Cyrl-CS"/>
        </w:rP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rPr>
          <w:rFonts w:ascii="Arial" w:hAnsi="Arial" w:cs="Arial"/>
          <w:lang w:val="sr-Cyrl-CS"/>
        </w:rPr>
        <w:t>з оправданих разлога (жалба због ћутања управе).</w:t>
      </w:r>
    </w:p>
    <w:p w:rsidR="002145BC" w:rsidRDefault="002145BC" w:rsidP="00166EA5">
      <w:pPr>
        <w:ind w:firstLine="720"/>
        <w:jc w:val="both"/>
        <w:rPr>
          <w:rFonts w:ascii="Arial" w:hAnsi="Arial" w:cs="Arial"/>
          <w:lang w:val="sr-Cyrl-CS"/>
        </w:rPr>
      </w:pPr>
    </w:p>
    <w:tbl>
      <w:tblPr>
        <w:tblW w:w="1010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01"/>
      </w:tblGrid>
      <w:tr w:rsidR="00830F01" w:rsidTr="00830F01">
        <w:tblPrEx>
          <w:tblCellMar>
            <w:top w:w="0" w:type="dxa"/>
            <w:bottom w:w="0" w:type="dxa"/>
          </w:tblCellMar>
        </w:tblPrEx>
        <w:trPr>
          <w:trHeight w:val="13725"/>
        </w:trPr>
        <w:tc>
          <w:tcPr>
            <w:tcW w:w="10101" w:type="dxa"/>
          </w:tcPr>
          <w:p w:rsidR="00830F01" w:rsidRDefault="00830F01" w:rsidP="00830F01">
            <w:pPr>
              <w:jc w:val="center"/>
              <w:rPr>
                <w:b/>
                <w:noProof/>
                <w:sz w:val="28"/>
                <w:szCs w:val="28"/>
                <w:lang w:val="sr-Cyrl-CS"/>
              </w:rPr>
            </w:pPr>
          </w:p>
          <w:p w:rsidR="00830F01" w:rsidRPr="00AA2175" w:rsidRDefault="00830F01" w:rsidP="00830F01">
            <w:pPr>
              <w:jc w:val="center"/>
              <w:rPr>
                <w:b/>
                <w:noProof/>
                <w:sz w:val="28"/>
                <w:szCs w:val="28"/>
                <w:lang w:val="sr-Cyrl-CS"/>
              </w:rPr>
            </w:pPr>
            <w:r w:rsidRPr="00AA2175">
              <w:rPr>
                <w:b/>
                <w:noProof/>
                <w:sz w:val="28"/>
                <w:szCs w:val="28"/>
                <w:lang w:val="sr-Cyrl-CS"/>
              </w:rPr>
              <w:t xml:space="preserve">ЖАЛБА КАДА ОРГАН ВЛАСТИ </w:t>
            </w:r>
            <w:r w:rsidRPr="00AA2175">
              <w:rPr>
                <w:b/>
                <w:noProof/>
                <w:sz w:val="28"/>
                <w:szCs w:val="28"/>
                <w:u w:val="single"/>
                <w:lang w:val="sr-Cyrl-CS"/>
              </w:rPr>
              <w:t>НИЈЕ ПОСТУПИО/ није поступио у целости/ ПО ЗАХТЕВУ</w:t>
            </w:r>
            <w:r w:rsidRPr="00AA2175">
              <w:rPr>
                <w:b/>
                <w:noProof/>
                <w:sz w:val="28"/>
                <w:szCs w:val="28"/>
                <w:lang w:val="sr-Cyrl-CS"/>
              </w:rPr>
              <w:t xml:space="preserve"> ТРАЖИОЦА У ЗАКОНСКОМ  РОКУ  (ЋУТАЊЕ УПРАВЕ)</w:t>
            </w:r>
          </w:p>
          <w:p w:rsidR="00830F01" w:rsidRPr="00AA2175" w:rsidRDefault="00830F01" w:rsidP="00830F01">
            <w:pPr>
              <w:ind w:left="180"/>
              <w:rPr>
                <w:noProof/>
                <w:sz w:val="22"/>
                <w:szCs w:val="22"/>
                <w:lang w:val="sr-Cyrl-CS"/>
              </w:rPr>
            </w:pPr>
            <w:r w:rsidRPr="00AA2175">
              <w:rPr>
                <w:noProof/>
                <w:sz w:val="22"/>
                <w:szCs w:val="22"/>
                <w:lang w:val="sr-Cyrl-CS"/>
              </w:rPr>
              <w:t xml:space="preserve">                 </w:t>
            </w:r>
          </w:p>
          <w:p w:rsidR="00830F01" w:rsidRPr="00AA2175" w:rsidRDefault="00830F01" w:rsidP="00830F01">
            <w:pPr>
              <w:ind w:left="180"/>
              <w:rPr>
                <w:b/>
                <w:noProof/>
                <w:sz w:val="22"/>
                <w:szCs w:val="22"/>
                <w:lang w:val="sr-Cyrl-CS"/>
              </w:rPr>
            </w:pPr>
            <w:r w:rsidRPr="00AA2175">
              <w:rPr>
                <w:b/>
                <w:noProof/>
                <w:sz w:val="22"/>
                <w:szCs w:val="22"/>
                <w:lang w:val="sr-Cyrl-CS"/>
              </w:rPr>
              <w:t xml:space="preserve"> </w:t>
            </w:r>
            <w:r w:rsidRPr="00AA2175">
              <w:rPr>
                <w:b/>
                <w:noProof/>
                <w:lang w:val="sr-Cyrl-CS"/>
              </w:rPr>
              <w:t>Повереникy за информације од јавног значаја и заштиту података о личности</w:t>
            </w:r>
          </w:p>
          <w:p w:rsidR="00830F01" w:rsidRPr="00AA2175" w:rsidRDefault="00830F01" w:rsidP="00830F01">
            <w:pPr>
              <w:ind w:left="180"/>
              <w:rPr>
                <w:noProof/>
                <w:sz w:val="22"/>
                <w:szCs w:val="22"/>
                <w:lang w:val="sr-Cyrl-CS"/>
              </w:rPr>
            </w:pPr>
            <w:r w:rsidRPr="00AA2175">
              <w:rPr>
                <w:noProof/>
                <w:sz w:val="22"/>
                <w:szCs w:val="22"/>
                <w:lang w:val="sr-Cyrl-CS"/>
              </w:rPr>
              <w:t>Адреса за пошту:  Београд, Немањина 22-26</w:t>
            </w:r>
          </w:p>
          <w:p w:rsidR="00830F01" w:rsidRPr="00AA2175" w:rsidRDefault="00830F01" w:rsidP="00830F01">
            <w:pPr>
              <w:pStyle w:val="Heading5"/>
              <w:ind w:left="180"/>
              <w:rPr>
                <w:rFonts w:ascii="Times New Roman" w:hAnsi="Times New Roman"/>
                <w:i w:val="0"/>
                <w:noProof/>
                <w:sz w:val="22"/>
                <w:szCs w:val="22"/>
                <w:lang w:val="sr-Cyrl-CS"/>
              </w:rPr>
            </w:pPr>
          </w:p>
          <w:p w:rsidR="00830F01" w:rsidRPr="00AA2175" w:rsidRDefault="00830F01" w:rsidP="00830F01">
            <w:pPr>
              <w:ind w:left="180"/>
              <w:jc w:val="both"/>
              <w:rPr>
                <w:noProof/>
                <w:sz w:val="22"/>
                <w:szCs w:val="22"/>
                <w:lang w:val="sr-Cyrl-CS"/>
              </w:rPr>
            </w:pPr>
            <w:r w:rsidRPr="00AA2175">
              <w:rPr>
                <w:noProof/>
                <w:sz w:val="22"/>
                <w:szCs w:val="22"/>
                <w:lang w:val="sr-Cyrl-CS"/>
              </w:rPr>
              <w:t>У складу са чланом 22. Закона о слободном приступу информацијама од јавног значаја подносим:</w:t>
            </w:r>
          </w:p>
          <w:p w:rsidR="00830F01" w:rsidRPr="00AA2175" w:rsidRDefault="00830F01" w:rsidP="00830F01">
            <w:pPr>
              <w:jc w:val="center"/>
              <w:rPr>
                <w:b/>
                <w:noProof/>
                <w:sz w:val="28"/>
                <w:szCs w:val="28"/>
                <w:lang w:val="sr-Cyrl-CS"/>
              </w:rPr>
            </w:pPr>
            <w:r w:rsidRPr="00AA2175">
              <w:rPr>
                <w:b/>
                <w:noProof/>
                <w:sz w:val="28"/>
                <w:szCs w:val="28"/>
                <w:lang w:val="sr-Cyrl-CS"/>
              </w:rPr>
              <w:t>Ж А Л Б У</w:t>
            </w:r>
          </w:p>
          <w:p w:rsidR="00830F01" w:rsidRPr="00AA2175" w:rsidRDefault="00830F01" w:rsidP="00830F01">
            <w:pPr>
              <w:jc w:val="center"/>
              <w:rPr>
                <w:noProof/>
                <w:sz w:val="22"/>
                <w:szCs w:val="22"/>
                <w:lang w:val="sr-Cyrl-CS"/>
              </w:rPr>
            </w:pPr>
            <w:r w:rsidRPr="00AA2175">
              <w:rPr>
                <w:noProof/>
                <w:sz w:val="22"/>
                <w:szCs w:val="22"/>
                <w:lang w:val="sr-Cyrl-CS"/>
              </w:rPr>
              <w:t>против</w:t>
            </w:r>
          </w:p>
          <w:p w:rsidR="00830F01" w:rsidRPr="00AA2175" w:rsidRDefault="00830F01" w:rsidP="00830F01">
            <w:pPr>
              <w:jc w:val="center"/>
              <w:rPr>
                <w:noProof/>
                <w:sz w:val="22"/>
                <w:szCs w:val="22"/>
                <w:lang w:val="sr-Cyrl-CS"/>
              </w:rPr>
            </w:pPr>
            <w:r w:rsidRPr="00AA2175">
              <w:rPr>
                <w:noProof/>
                <w:sz w:val="22"/>
                <w:szCs w:val="22"/>
                <w:lang w:val="sr-Cyrl-CS"/>
              </w:rPr>
              <w:t>............................................................................................................................................................</w:t>
            </w:r>
          </w:p>
          <w:p w:rsidR="00830F01" w:rsidRPr="00AA2175" w:rsidRDefault="00830F01" w:rsidP="00830F01">
            <w:pPr>
              <w:jc w:val="center"/>
              <w:rPr>
                <w:noProof/>
                <w:sz w:val="22"/>
                <w:szCs w:val="22"/>
                <w:lang w:val="sr-Cyrl-CS"/>
              </w:rPr>
            </w:pPr>
            <w:r w:rsidRPr="00AA2175">
              <w:rPr>
                <w:noProof/>
                <w:sz w:val="22"/>
                <w:szCs w:val="22"/>
                <w:lang w:val="sr-Cyrl-CS"/>
              </w:rPr>
              <w:t xml:space="preserve">............................................................................................................................................................ </w:t>
            </w:r>
          </w:p>
          <w:p w:rsidR="00830F01" w:rsidRPr="00AA2175" w:rsidRDefault="00830F01" w:rsidP="00830F01">
            <w:pPr>
              <w:jc w:val="center"/>
              <w:rPr>
                <w:noProof/>
                <w:sz w:val="22"/>
                <w:szCs w:val="22"/>
                <w:lang w:val="sr-Cyrl-CS"/>
              </w:rPr>
            </w:pPr>
            <w:r w:rsidRPr="00AA2175">
              <w:rPr>
                <w:noProof/>
                <w:sz w:val="22"/>
                <w:szCs w:val="22"/>
                <w:lang w:val="sr-Cyrl-CS"/>
              </w:rPr>
              <w:t xml:space="preserve"> ( навести назив органа)</w:t>
            </w:r>
          </w:p>
          <w:p w:rsidR="00830F01" w:rsidRPr="00AA2175" w:rsidRDefault="00830F01" w:rsidP="00830F01">
            <w:pPr>
              <w:jc w:val="center"/>
              <w:rPr>
                <w:noProof/>
                <w:sz w:val="22"/>
                <w:szCs w:val="22"/>
                <w:lang w:val="sr-Cyrl-CS"/>
              </w:rPr>
            </w:pPr>
          </w:p>
          <w:p w:rsidR="00830F01" w:rsidRPr="00AA2175" w:rsidRDefault="00830F01" w:rsidP="00830F01">
            <w:pPr>
              <w:jc w:val="center"/>
              <w:rPr>
                <w:noProof/>
                <w:sz w:val="22"/>
                <w:szCs w:val="22"/>
                <w:lang w:val="sr-Cyrl-CS"/>
              </w:rPr>
            </w:pPr>
            <w:r w:rsidRPr="00AA2175">
              <w:rPr>
                <w:noProof/>
                <w:sz w:val="22"/>
                <w:szCs w:val="22"/>
                <w:lang w:val="sr-Cyrl-CS"/>
              </w:rPr>
              <w:t xml:space="preserve">због тога што орган власти: </w:t>
            </w:r>
          </w:p>
          <w:p w:rsidR="00830F01" w:rsidRPr="00AA2175" w:rsidRDefault="00830F01" w:rsidP="00830F01">
            <w:pPr>
              <w:ind w:left="480"/>
              <w:jc w:val="center"/>
              <w:rPr>
                <w:b/>
                <w:noProof/>
                <w:sz w:val="22"/>
                <w:szCs w:val="22"/>
                <w:lang w:val="sr-Cyrl-CS"/>
              </w:rPr>
            </w:pPr>
            <w:r w:rsidRPr="00AA2175">
              <w:rPr>
                <w:b/>
                <w:noProof/>
                <w:sz w:val="22"/>
                <w:szCs w:val="22"/>
                <w:lang w:val="sr-Cyrl-CS"/>
              </w:rPr>
              <w:t xml:space="preserve">није поступио </w:t>
            </w:r>
            <w:r w:rsidRPr="00AA2175">
              <w:rPr>
                <w:noProof/>
                <w:sz w:val="22"/>
                <w:szCs w:val="22"/>
                <w:lang w:val="sr-Cyrl-CS"/>
              </w:rPr>
              <w:t xml:space="preserve">/ </w:t>
            </w:r>
            <w:r w:rsidRPr="00AA2175">
              <w:rPr>
                <w:b/>
                <w:noProof/>
                <w:sz w:val="22"/>
                <w:szCs w:val="22"/>
                <w:lang w:val="sr-Cyrl-CS"/>
              </w:rPr>
              <w:t xml:space="preserve">није поступио у целости </w:t>
            </w:r>
            <w:r w:rsidRPr="00AA2175">
              <w:rPr>
                <w:noProof/>
                <w:sz w:val="22"/>
                <w:szCs w:val="22"/>
                <w:lang w:val="sr-Cyrl-CS"/>
              </w:rPr>
              <w:t xml:space="preserve">/  </w:t>
            </w:r>
            <w:r w:rsidRPr="00AA2175">
              <w:rPr>
                <w:b/>
                <w:noProof/>
                <w:sz w:val="22"/>
                <w:szCs w:val="22"/>
                <w:lang w:val="sr-Cyrl-CS"/>
              </w:rPr>
              <w:t>у законском року</w:t>
            </w:r>
          </w:p>
          <w:p w:rsidR="00830F01" w:rsidRPr="00AA2175" w:rsidRDefault="00830F01" w:rsidP="00830F01">
            <w:pPr>
              <w:ind w:left="540"/>
              <w:rPr>
                <w:noProof/>
                <w:sz w:val="22"/>
                <w:szCs w:val="22"/>
                <w:lang w:val="sr-Cyrl-CS"/>
              </w:rPr>
            </w:pPr>
            <w:r w:rsidRPr="00AA2175">
              <w:rPr>
                <w:noProof/>
                <w:sz w:val="22"/>
                <w:szCs w:val="22"/>
                <w:lang w:val="sr-Cyrl-CS"/>
              </w:rPr>
              <w:t xml:space="preserve">                                  (подвући  због чега се изјављује жалба)</w:t>
            </w:r>
          </w:p>
          <w:p w:rsidR="00830F01" w:rsidRPr="00AA2175" w:rsidRDefault="00830F01" w:rsidP="00830F01">
            <w:pPr>
              <w:ind w:left="180"/>
              <w:rPr>
                <w:noProof/>
                <w:sz w:val="22"/>
                <w:szCs w:val="22"/>
                <w:lang w:val="sr-Cyrl-CS"/>
              </w:rPr>
            </w:pPr>
          </w:p>
          <w:p w:rsidR="00830F01" w:rsidRPr="00AA2175" w:rsidRDefault="00830F01" w:rsidP="00830F01">
            <w:pPr>
              <w:ind w:left="180"/>
              <w:jc w:val="both"/>
              <w:rPr>
                <w:noProof/>
                <w:sz w:val="22"/>
                <w:szCs w:val="22"/>
                <w:lang w:val="sr-Cyrl-CS"/>
              </w:rPr>
            </w:pPr>
            <w:r w:rsidRPr="00AA2175">
              <w:rPr>
                <w:noProof/>
                <w:sz w:val="22"/>
                <w:szCs w:val="22"/>
                <w:lang w:val="sr-Cyrl-C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w:t>
            </w:r>
            <w:r w:rsidR="007F2DD1">
              <w:rPr>
                <w:noProof/>
                <w:sz w:val="22"/>
                <w:szCs w:val="22"/>
                <w:lang w:val="sr-Cyrl-CS"/>
              </w:rPr>
              <w:t xml:space="preserve"> </w:t>
            </w:r>
            <w:r w:rsidRPr="00AA2175">
              <w:rPr>
                <w:noProof/>
                <w:sz w:val="22"/>
                <w:szCs w:val="22"/>
                <w:lang w:val="sr-Cyrl-CS"/>
              </w:rPr>
              <w:t xml:space="preserve"> јавног значаја омогући увид- копија документа који садржи информације  о /у вези са :</w:t>
            </w:r>
          </w:p>
          <w:p w:rsidR="00830F01" w:rsidRPr="00AA2175" w:rsidRDefault="00830F01" w:rsidP="00830F01">
            <w:pPr>
              <w:ind w:left="180"/>
              <w:jc w:val="both"/>
              <w:rPr>
                <w:noProof/>
                <w:sz w:val="22"/>
                <w:szCs w:val="22"/>
                <w:lang w:val="sr-Cyrl-CS"/>
              </w:rPr>
            </w:pPr>
            <w:r w:rsidRPr="00AA2175">
              <w:rPr>
                <w:noProof/>
                <w:sz w:val="22"/>
                <w:szCs w:val="22"/>
                <w:lang w:val="sr-Cyrl-CS"/>
              </w:rPr>
              <w:t>...................................................................................................................................................................</w:t>
            </w:r>
          </w:p>
          <w:p w:rsidR="00830F01" w:rsidRPr="00AA2175" w:rsidRDefault="00830F01" w:rsidP="00830F01">
            <w:pPr>
              <w:ind w:left="180"/>
              <w:jc w:val="both"/>
              <w:rPr>
                <w:noProof/>
                <w:sz w:val="22"/>
                <w:szCs w:val="22"/>
                <w:lang w:val="sr-Cyrl-CS"/>
              </w:rPr>
            </w:pPr>
            <w:r w:rsidRPr="00AA2175">
              <w:rPr>
                <w:noProof/>
                <w:sz w:val="22"/>
                <w:szCs w:val="22"/>
                <w:lang w:val="sr-Cyrl-CS"/>
              </w:rPr>
              <w:t>..................................................................................................................................................................</w:t>
            </w:r>
          </w:p>
          <w:p w:rsidR="00830F01" w:rsidRPr="00AA2175" w:rsidRDefault="00830F01" w:rsidP="00830F01">
            <w:pPr>
              <w:ind w:left="180"/>
              <w:jc w:val="both"/>
              <w:rPr>
                <w:noProof/>
                <w:sz w:val="22"/>
                <w:szCs w:val="22"/>
                <w:lang w:val="sr-Cyrl-CS"/>
              </w:rPr>
            </w:pPr>
            <w:r w:rsidRPr="00AA2175">
              <w:rPr>
                <w:noProof/>
                <w:sz w:val="22"/>
                <w:szCs w:val="22"/>
                <w:lang w:val="sr-Cyrl-CS"/>
              </w:rPr>
              <w:t>..................................................................................................................................................................</w:t>
            </w:r>
          </w:p>
          <w:p w:rsidR="00830F01" w:rsidRPr="00AA2175" w:rsidRDefault="00830F01" w:rsidP="00830F01">
            <w:pPr>
              <w:ind w:left="180"/>
              <w:jc w:val="both"/>
              <w:rPr>
                <w:noProof/>
                <w:sz w:val="22"/>
                <w:szCs w:val="22"/>
                <w:lang w:val="sr-Cyrl-CS"/>
              </w:rPr>
            </w:pPr>
            <w:r w:rsidRPr="00AA2175">
              <w:rPr>
                <w:noProof/>
                <w:sz w:val="22"/>
                <w:szCs w:val="22"/>
                <w:lang w:val="sr-Cyrl-CS"/>
              </w:rPr>
              <w:t>..................................................................................................................................................................</w:t>
            </w:r>
          </w:p>
          <w:p w:rsidR="00830F01" w:rsidRPr="00AA2175" w:rsidRDefault="00830F01" w:rsidP="00830F01">
            <w:pPr>
              <w:ind w:left="180"/>
              <w:jc w:val="both"/>
              <w:rPr>
                <w:noProof/>
                <w:sz w:val="22"/>
                <w:szCs w:val="22"/>
                <w:lang w:val="sr-Cyrl-CS"/>
              </w:rPr>
            </w:pPr>
            <w:r w:rsidRPr="00AA2175">
              <w:rPr>
                <w:noProof/>
                <w:sz w:val="22"/>
                <w:szCs w:val="22"/>
                <w:lang w:val="sr-Cyrl-CS"/>
              </w:rPr>
              <w:t xml:space="preserve">                                   (навести податке о захтеву и информацији/ама)</w:t>
            </w:r>
          </w:p>
          <w:p w:rsidR="00830F01" w:rsidRPr="00AA2175" w:rsidRDefault="00830F01" w:rsidP="00830F01">
            <w:pPr>
              <w:ind w:left="180"/>
              <w:rPr>
                <w:noProof/>
                <w:sz w:val="22"/>
                <w:szCs w:val="22"/>
                <w:lang w:val="sr-Cyrl-CS"/>
              </w:rPr>
            </w:pPr>
          </w:p>
          <w:p w:rsidR="00830F01" w:rsidRPr="00AA2175" w:rsidRDefault="00830F01" w:rsidP="00830F01">
            <w:pPr>
              <w:ind w:left="180" w:firstLine="720"/>
              <w:jc w:val="both"/>
              <w:rPr>
                <w:noProof/>
                <w:sz w:val="22"/>
                <w:szCs w:val="22"/>
                <w:lang w:val="sr-Cyrl-CS"/>
              </w:rPr>
            </w:pPr>
            <w:r w:rsidRPr="00AA2175">
              <w:rPr>
                <w:noProof/>
                <w:sz w:val="22"/>
                <w:szCs w:val="22"/>
                <w:lang w:val="sr-Cyrl-CS"/>
              </w:rPr>
              <w:t>На основу изнетог, предлажем да Повереник уважи моју жалбу и омогући ми приступ траженој/им  информацији/ма.</w:t>
            </w:r>
          </w:p>
          <w:p w:rsidR="00830F01" w:rsidRPr="00AA2175" w:rsidRDefault="007F2DD1" w:rsidP="00830F01">
            <w:pPr>
              <w:ind w:left="180" w:firstLine="720"/>
              <w:jc w:val="both"/>
              <w:rPr>
                <w:noProof/>
                <w:sz w:val="22"/>
                <w:szCs w:val="22"/>
                <w:lang w:val="sr-Cyrl-CS"/>
              </w:rPr>
            </w:pPr>
            <w:r>
              <w:rPr>
                <w:noProof/>
                <w:sz w:val="22"/>
                <w:szCs w:val="22"/>
                <w:lang w:val="sr-Cyrl-CS"/>
              </w:rPr>
              <w:t>Као доказ</w:t>
            </w:r>
            <w:r w:rsidR="00830F01" w:rsidRPr="00AA2175">
              <w:rPr>
                <w:noProof/>
                <w:sz w:val="22"/>
                <w:szCs w:val="22"/>
                <w:lang w:val="sr-Cyrl-CS"/>
              </w:rPr>
              <w:t>, уз жалбу достављам копију захтева са доказом о предаји органу власти.</w:t>
            </w:r>
          </w:p>
          <w:p w:rsidR="00830F01" w:rsidRPr="00AA2175" w:rsidRDefault="00830F01" w:rsidP="00830F01">
            <w:pPr>
              <w:ind w:left="180" w:firstLine="720"/>
              <w:jc w:val="both"/>
              <w:rPr>
                <w:noProof/>
                <w:sz w:val="22"/>
                <w:szCs w:val="22"/>
                <w:lang w:val="sr-Cyrl-CS"/>
              </w:rPr>
            </w:pPr>
            <w:r w:rsidRPr="00AA2175">
              <w:rPr>
                <w:b/>
                <w:noProof/>
                <w:sz w:val="22"/>
                <w:szCs w:val="22"/>
                <w:lang w:val="sr-Cyrl-CS"/>
              </w:rPr>
              <w:t>Напомена:</w:t>
            </w:r>
            <w:r w:rsidRPr="00AA2175">
              <w:rPr>
                <w:noProof/>
                <w:sz w:val="22"/>
                <w:szCs w:val="22"/>
                <w:lang w:val="sr-Cyrl-CS"/>
              </w:rPr>
              <w:t xml:space="preserve"> Код жалбе  због непоступањ</w:t>
            </w:r>
            <w:r w:rsidR="007F2DD1">
              <w:rPr>
                <w:noProof/>
                <w:sz w:val="22"/>
                <w:szCs w:val="22"/>
                <w:lang w:val="sr-Cyrl-CS"/>
              </w:rPr>
              <w:t>а</w:t>
            </w:r>
            <w:r w:rsidRPr="00AA2175">
              <w:rPr>
                <w:noProof/>
                <w:sz w:val="22"/>
                <w:szCs w:val="22"/>
                <w:lang w:val="sr-Cyrl-CS"/>
              </w:rPr>
              <w:t xml:space="preserve"> по захтеву у целости, треба приложити и добијени одговор органа власти.</w:t>
            </w:r>
          </w:p>
          <w:p w:rsidR="00830F01" w:rsidRPr="00AA2175" w:rsidRDefault="00830F01" w:rsidP="00830F01">
            <w:pPr>
              <w:ind w:left="5040"/>
              <w:jc w:val="center"/>
              <w:rPr>
                <w:noProof/>
                <w:sz w:val="22"/>
                <w:szCs w:val="22"/>
                <w:lang w:val="sr-Cyrl-CS"/>
              </w:rPr>
            </w:pPr>
            <w:r w:rsidRPr="00AA2175">
              <w:rPr>
                <w:noProof/>
                <w:sz w:val="22"/>
                <w:szCs w:val="22"/>
                <w:lang w:val="sr-Cyrl-CS"/>
              </w:rPr>
              <w:t>.............................................................</w:t>
            </w:r>
          </w:p>
          <w:p w:rsidR="00830F01" w:rsidRPr="00AA2175" w:rsidRDefault="00830F01" w:rsidP="00830F01">
            <w:pPr>
              <w:ind w:left="5040"/>
              <w:jc w:val="center"/>
              <w:rPr>
                <w:noProof/>
                <w:sz w:val="22"/>
                <w:szCs w:val="22"/>
                <w:lang w:val="sr-Cyrl-CS"/>
              </w:rPr>
            </w:pPr>
            <w:r w:rsidRPr="00AA2175">
              <w:rPr>
                <w:noProof/>
                <w:sz w:val="22"/>
                <w:szCs w:val="22"/>
                <w:lang w:val="sr-Cyrl-CS"/>
              </w:rPr>
              <w:t>............................................................</w:t>
            </w:r>
          </w:p>
          <w:p w:rsidR="00830F01" w:rsidRDefault="00830F01" w:rsidP="00830F01">
            <w:pPr>
              <w:ind w:left="5040"/>
              <w:jc w:val="center"/>
              <w:rPr>
                <w:noProof/>
                <w:sz w:val="22"/>
                <w:szCs w:val="22"/>
                <w:lang w:val="sr-Cyrl-CS"/>
              </w:rPr>
            </w:pPr>
          </w:p>
          <w:p w:rsidR="00830F01" w:rsidRDefault="00830F01" w:rsidP="00830F01">
            <w:pPr>
              <w:ind w:left="5040"/>
              <w:jc w:val="center"/>
              <w:rPr>
                <w:noProof/>
                <w:sz w:val="22"/>
                <w:szCs w:val="22"/>
                <w:lang w:val="sr-Cyrl-CS"/>
              </w:rPr>
            </w:pPr>
            <w:r w:rsidRPr="00AA2175">
              <w:rPr>
                <w:noProof/>
                <w:sz w:val="22"/>
                <w:szCs w:val="22"/>
                <w:lang w:val="sr-Cyrl-CS"/>
              </w:rPr>
              <w:t>Подносилац жалбе / Име и презиме</w:t>
            </w:r>
          </w:p>
          <w:p w:rsidR="007F2DD1" w:rsidRPr="00AA2175" w:rsidRDefault="007F2DD1" w:rsidP="00830F01">
            <w:pPr>
              <w:ind w:left="5040"/>
              <w:jc w:val="center"/>
              <w:rPr>
                <w:noProof/>
                <w:sz w:val="22"/>
                <w:szCs w:val="22"/>
                <w:lang w:val="sr-Cyrl-CS"/>
              </w:rPr>
            </w:pPr>
          </w:p>
          <w:p w:rsidR="00830F01" w:rsidRDefault="00830F01" w:rsidP="007F2DD1">
            <w:pPr>
              <w:ind w:left="1200" w:firstLine="3840"/>
              <w:jc w:val="center"/>
              <w:rPr>
                <w:noProof/>
                <w:sz w:val="22"/>
                <w:szCs w:val="22"/>
                <w:lang w:val="sr-Cyrl-CS"/>
              </w:rPr>
            </w:pPr>
            <w:r w:rsidRPr="00AA2175">
              <w:rPr>
                <w:noProof/>
                <w:sz w:val="22"/>
                <w:szCs w:val="22"/>
                <w:lang w:val="sr-Cyrl-CS"/>
              </w:rPr>
              <w:t>..................................</w:t>
            </w:r>
            <w:r w:rsidR="007F2DD1">
              <w:rPr>
                <w:noProof/>
                <w:sz w:val="22"/>
                <w:szCs w:val="22"/>
                <w:lang w:val="sr-Cyrl-CS"/>
              </w:rPr>
              <w:t>..........................</w:t>
            </w:r>
          </w:p>
          <w:p w:rsidR="00830F01" w:rsidRDefault="00830F01" w:rsidP="00830F01">
            <w:pPr>
              <w:ind w:left="1200" w:firstLine="3840"/>
              <w:jc w:val="center"/>
              <w:rPr>
                <w:noProof/>
                <w:sz w:val="22"/>
                <w:szCs w:val="22"/>
                <w:lang w:val="sr-Cyrl-CS"/>
              </w:rPr>
            </w:pPr>
            <w:r w:rsidRPr="00AA2175">
              <w:rPr>
                <w:noProof/>
                <w:sz w:val="22"/>
                <w:szCs w:val="22"/>
                <w:lang w:val="sr-Cyrl-CS"/>
              </w:rPr>
              <w:t xml:space="preserve"> потпис</w:t>
            </w:r>
          </w:p>
          <w:p w:rsidR="00830F01"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 xml:space="preserve"> ..............................................................            </w:t>
            </w:r>
          </w:p>
          <w:p w:rsidR="00830F01"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 xml:space="preserve"> адреса             </w:t>
            </w:r>
          </w:p>
          <w:p w:rsidR="00830F01"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 xml:space="preserve"> ..............................................................             </w:t>
            </w:r>
          </w:p>
          <w:p w:rsidR="00830F01"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 xml:space="preserve">други подаци за контакт </w:t>
            </w:r>
          </w:p>
          <w:p w:rsidR="00830F01" w:rsidRPr="00AA2175"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w:t>
            </w:r>
            <w:r>
              <w:rPr>
                <w:noProof/>
                <w:sz w:val="22"/>
                <w:szCs w:val="22"/>
                <w:lang w:val="sr-Cyrl-CS"/>
              </w:rPr>
              <w:t>..</w:t>
            </w:r>
          </w:p>
          <w:p w:rsidR="00830F01" w:rsidRDefault="00830F01" w:rsidP="00830F01">
            <w:pPr>
              <w:ind w:left="5040"/>
              <w:jc w:val="right"/>
              <w:rPr>
                <w:noProof/>
                <w:sz w:val="22"/>
                <w:szCs w:val="22"/>
                <w:lang w:val="sr-Cyrl-CS"/>
              </w:rPr>
            </w:pPr>
          </w:p>
          <w:p w:rsidR="00830F01" w:rsidRPr="00AA2175" w:rsidRDefault="00830F01" w:rsidP="00830F01">
            <w:pPr>
              <w:ind w:left="5040"/>
              <w:jc w:val="right"/>
              <w:rPr>
                <w:noProof/>
                <w:sz w:val="22"/>
                <w:szCs w:val="22"/>
                <w:lang w:val="sr-Cyrl-CS"/>
              </w:rPr>
            </w:pPr>
          </w:p>
          <w:p w:rsidR="00830F01" w:rsidRPr="00AA2175" w:rsidRDefault="00830F01" w:rsidP="00830F01">
            <w:pPr>
              <w:ind w:left="180"/>
              <w:rPr>
                <w:lang w:val="sr-Cyrl-CS"/>
              </w:rPr>
            </w:pPr>
            <w:r w:rsidRPr="00AA2175">
              <w:rPr>
                <w:noProof/>
                <w:sz w:val="22"/>
                <w:szCs w:val="22"/>
                <w:lang w:val="sr-Cyrl-CS"/>
              </w:rPr>
              <w:t>У................................., дана ............ 201....године</w:t>
            </w:r>
          </w:p>
          <w:p w:rsidR="00830F01" w:rsidRDefault="00830F01" w:rsidP="00830F01">
            <w:pPr>
              <w:ind w:left="180"/>
              <w:rPr>
                <w:b/>
                <w:noProof/>
                <w:sz w:val="28"/>
                <w:szCs w:val="28"/>
                <w:lang w:val="sr-Cyrl-CS"/>
              </w:rPr>
            </w:pPr>
          </w:p>
        </w:tc>
      </w:tr>
    </w:tbl>
    <w:p w:rsidR="002145BC" w:rsidRDefault="002145BC" w:rsidP="00166EA5">
      <w:pPr>
        <w:ind w:firstLine="720"/>
        <w:jc w:val="both"/>
        <w:rPr>
          <w:rFonts w:ascii="Arial" w:hAnsi="Arial" w:cs="Arial"/>
          <w:lang w:val="sr-Cyrl-CS"/>
        </w:rPr>
      </w:pPr>
    </w:p>
    <w:p w:rsidR="00E62C49" w:rsidRDefault="002145BC" w:rsidP="00166EA5">
      <w:pPr>
        <w:ind w:firstLine="720"/>
        <w:jc w:val="both"/>
        <w:rPr>
          <w:rFonts w:ascii="Arial" w:hAnsi="Arial" w:cs="Arial"/>
          <w:lang w:val="sr-Cyrl-CS"/>
        </w:rPr>
      </w:pPr>
      <w:r>
        <w:rPr>
          <w:rFonts w:ascii="Arial" w:hAnsi="Arial" w:cs="Arial"/>
          <w:lang w:val="sr-Cyrl-CS"/>
        </w:rPr>
        <w:t>Служба повереника за информације од јавног значаја налази се у Београду</w:t>
      </w:r>
      <w:r w:rsidR="00E62C49">
        <w:rPr>
          <w:rFonts w:ascii="Arial" w:hAnsi="Arial" w:cs="Arial"/>
          <w:lang w:val="sr-Cyrl-CS"/>
        </w:rPr>
        <w:t xml:space="preserve"> </w:t>
      </w:r>
      <w:r>
        <w:rPr>
          <w:rFonts w:ascii="Arial" w:hAnsi="Arial" w:cs="Arial"/>
          <w:lang w:val="sr-Cyrl-CS"/>
        </w:rPr>
        <w:t>ул. Булевар Краља Александра 15.</w:t>
      </w:r>
    </w:p>
    <w:p w:rsidR="002F3835" w:rsidRDefault="002F3835" w:rsidP="00166EA5">
      <w:pPr>
        <w:ind w:firstLine="720"/>
        <w:jc w:val="both"/>
        <w:rPr>
          <w:rFonts w:ascii="Arial" w:hAnsi="Arial" w:cs="Arial"/>
          <w:lang w:val="sr-Cyrl-CS"/>
        </w:rPr>
      </w:pPr>
    </w:p>
    <w:p w:rsidR="002145BC" w:rsidRDefault="002145BC" w:rsidP="00166EA5">
      <w:pPr>
        <w:ind w:firstLine="720"/>
        <w:jc w:val="both"/>
        <w:rPr>
          <w:rFonts w:ascii="Arial" w:hAnsi="Arial" w:cs="Arial"/>
          <w:lang w:val="sr-Cyrl-CS"/>
        </w:rPr>
      </w:pPr>
    </w:p>
    <w:p w:rsidR="002145BC" w:rsidRPr="002F3835" w:rsidRDefault="00B87D4A" w:rsidP="002F3835">
      <w:pPr>
        <w:rPr>
          <w:rFonts w:ascii="Arial" w:hAnsi="Arial" w:cs="Arial"/>
          <w:b/>
          <w:i/>
          <w:u w:val="single"/>
          <w:lang w:val="sr-Cyrl-CS"/>
        </w:rPr>
      </w:pPr>
      <w:r w:rsidRPr="002F3835">
        <w:rPr>
          <w:rFonts w:ascii="Arial" w:hAnsi="Arial" w:cs="Arial"/>
          <w:b/>
          <w:i/>
          <w:u w:val="single"/>
          <w:lang w:val="sr-Cyrl-CS"/>
        </w:rPr>
        <w:t xml:space="preserve">15.3. </w:t>
      </w:r>
      <w:r w:rsidR="002145BC" w:rsidRPr="002F3835">
        <w:rPr>
          <w:rFonts w:ascii="Arial" w:hAnsi="Arial" w:cs="Arial"/>
          <w:b/>
          <w:i/>
          <w:u w:val="single"/>
          <w:lang w:val="sr-Cyrl-CS"/>
        </w:rPr>
        <w:t>Накнада трошкова за приступ информацијама од јавног значаја</w:t>
      </w:r>
    </w:p>
    <w:p w:rsidR="002B545C" w:rsidRDefault="002B545C" w:rsidP="002145BC">
      <w:pPr>
        <w:ind w:firstLine="720"/>
        <w:jc w:val="center"/>
        <w:rPr>
          <w:rFonts w:ascii="Arial" w:hAnsi="Arial" w:cs="Arial"/>
          <w:u w:val="single"/>
          <w:lang w:val="sr-Cyrl-CS"/>
        </w:rPr>
      </w:pPr>
    </w:p>
    <w:p w:rsidR="002B545C" w:rsidRDefault="00C10E4F" w:rsidP="00C10E4F">
      <w:pPr>
        <w:ind w:firstLine="720"/>
        <w:jc w:val="both"/>
        <w:rPr>
          <w:rFonts w:ascii="Arial" w:hAnsi="Arial" w:cs="Arial"/>
          <w:lang w:val="sr-Cyrl-CS"/>
        </w:rPr>
      </w:pPr>
      <w:r>
        <w:rPr>
          <w:rFonts w:ascii="Arial" w:hAnsi="Arial" w:cs="Arial"/>
          <w:lang w:val="sr-Cyrl-CS"/>
        </w:rPr>
        <w:t>Увид у документ који садржи тражену инфомацију је бесплатан.</w:t>
      </w:r>
    </w:p>
    <w:p w:rsidR="00C10E4F" w:rsidRDefault="00C10E4F" w:rsidP="00C10E4F">
      <w:pPr>
        <w:ind w:firstLine="720"/>
        <w:jc w:val="both"/>
        <w:rPr>
          <w:rFonts w:ascii="Arial" w:hAnsi="Arial" w:cs="Arial"/>
          <w:lang w:val="sr-Cyrl-CS"/>
        </w:rPr>
      </w:pPr>
    </w:p>
    <w:p w:rsidR="00C10E4F" w:rsidRDefault="00C10E4F" w:rsidP="00C10E4F">
      <w:pPr>
        <w:ind w:firstLine="720"/>
        <w:jc w:val="both"/>
        <w:rPr>
          <w:rFonts w:ascii="Arial" w:hAnsi="Arial" w:cs="Arial"/>
          <w:lang w:val="sr-Cyrl-CS"/>
        </w:rPr>
      </w:pPr>
      <w:r>
        <w:rPr>
          <w:rFonts w:ascii="Arial" w:hAnsi="Arial" w:cs="Arial"/>
          <w:lang w:val="sr-Cyrl-CS"/>
        </w:rP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10E4F" w:rsidRDefault="00C10E4F" w:rsidP="00C10E4F">
      <w:pPr>
        <w:ind w:firstLine="720"/>
        <w:jc w:val="both"/>
        <w:rPr>
          <w:rFonts w:ascii="Arial" w:hAnsi="Arial" w:cs="Arial"/>
          <w:lang w:val="sr-Cyrl-CS"/>
        </w:rPr>
      </w:pPr>
    </w:p>
    <w:p w:rsidR="00C10E4F" w:rsidRDefault="00C10E4F" w:rsidP="00C10E4F">
      <w:pPr>
        <w:ind w:firstLine="720"/>
        <w:jc w:val="both"/>
        <w:rPr>
          <w:rFonts w:ascii="Arial" w:hAnsi="Arial" w:cs="Arial"/>
          <w:lang w:val="sr-Cyrl-CS"/>
        </w:rPr>
      </w:pPr>
      <w:r>
        <w:rPr>
          <w:rFonts w:ascii="Arial" w:hAnsi="Arial" w:cs="Arial"/>
          <w:lang w:val="sr-Cyrl-CS"/>
        </w:rP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10E4F" w:rsidRDefault="00C10E4F" w:rsidP="00C10E4F">
      <w:pPr>
        <w:ind w:firstLine="720"/>
        <w:jc w:val="both"/>
        <w:rPr>
          <w:rFonts w:ascii="Arial" w:hAnsi="Arial" w:cs="Arial"/>
          <w:lang w:val="sr-Cyrl-CS"/>
        </w:rPr>
      </w:pPr>
    </w:p>
    <w:p w:rsidR="00C10E4F" w:rsidRDefault="00C10E4F" w:rsidP="00C10E4F">
      <w:pPr>
        <w:ind w:firstLine="720"/>
        <w:jc w:val="both"/>
        <w:rPr>
          <w:rFonts w:ascii="Arial" w:hAnsi="Arial" w:cs="Arial"/>
          <w:lang w:val="sr-Cyrl-CS"/>
        </w:rPr>
      </w:pPr>
      <w:r>
        <w:rPr>
          <w:rFonts w:ascii="Arial" w:hAnsi="Arial" w:cs="Arial"/>
          <w:lang w:val="sr-Cyrl-CS"/>
        </w:rPr>
        <w:t>Према трошковнику Уредбе Владе Републике Србије, трошкови копије докумената у зависности од његове врсте, износе:</w:t>
      </w:r>
    </w:p>
    <w:p w:rsidR="00C10E4F" w:rsidRDefault="00C10E4F" w:rsidP="00C10E4F">
      <w:pPr>
        <w:ind w:firstLine="720"/>
        <w:jc w:val="both"/>
        <w:rPr>
          <w:rFonts w:ascii="Arial" w:hAnsi="Arial" w:cs="Arial"/>
          <w:lang w:val="sr-Cyrl-CS"/>
        </w:rPr>
      </w:pPr>
    </w:p>
    <w:p w:rsidR="00C10E4F" w:rsidRDefault="00C10E4F" w:rsidP="00C10E4F">
      <w:pPr>
        <w:ind w:left="720"/>
        <w:jc w:val="both"/>
        <w:rPr>
          <w:rFonts w:ascii="Arial" w:hAnsi="Arial" w:cs="Arial"/>
          <w:lang w:val="sr-Cyrl-CS"/>
        </w:rPr>
      </w:pPr>
      <w:r>
        <w:rPr>
          <w:rFonts w:ascii="Arial" w:hAnsi="Arial" w:cs="Arial"/>
          <w:lang w:val="sr-Cyrl-CS"/>
        </w:rPr>
        <w:t xml:space="preserve">-1. документа </w:t>
      </w:r>
    </w:p>
    <w:p w:rsidR="00C10E4F" w:rsidRDefault="00C10E4F" w:rsidP="00C10E4F">
      <w:pPr>
        <w:ind w:left="720"/>
        <w:jc w:val="both"/>
        <w:rPr>
          <w:rFonts w:ascii="Arial" w:hAnsi="Arial" w:cs="Arial"/>
          <w:lang w:val="sr-Cyrl-CS"/>
        </w:rPr>
      </w:pPr>
      <w:r>
        <w:rPr>
          <w:rFonts w:ascii="Arial" w:hAnsi="Arial" w:cs="Arial"/>
          <w:lang w:val="sr-Cyrl-CS"/>
        </w:rPr>
        <w:t>-На формату А3 – 6,00 динара по страни</w:t>
      </w:r>
    </w:p>
    <w:p w:rsidR="00C10E4F" w:rsidRDefault="00C10E4F" w:rsidP="00C10E4F">
      <w:pPr>
        <w:ind w:left="720"/>
        <w:jc w:val="both"/>
        <w:rPr>
          <w:rFonts w:ascii="Arial" w:hAnsi="Arial" w:cs="Arial"/>
          <w:lang w:val="sr-Cyrl-CS"/>
        </w:rPr>
      </w:pPr>
      <w:r>
        <w:rPr>
          <w:rFonts w:ascii="Arial" w:hAnsi="Arial" w:cs="Arial"/>
          <w:lang w:val="sr-Cyrl-CS"/>
        </w:rPr>
        <w:t>-На формату А4 – 3,00 динара по страни</w:t>
      </w:r>
    </w:p>
    <w:p w:rsidR="00C10E4F" w:rsidRDefault="00C10E4F" w:rsidP="00C10E4F">
      <w:pPr>
        <w:jc w:val="both"/>
        <w:rPr>
          <w:rFonts w:ascii="Arial" w:hAnsi="Arial" w:cs="Arial"/>
          <w:lang w:val="sr-Cyrl-CS"/>
        </w:rPr>
      </w:pPr>
    </w:p>
    <w:p w:rsidR="00C10E4F" w:rsidRDefault="00C10E4F" w:rsidP="00C10E4F">
      <w:pPr>
        <w:ind w:left="720"/>
        <w:jc w:val="both"/>
        <w:rPr>
          <w:rFonts w:ascii="Arial" w:hAnsi="Arial" w:cs="Arial"/>
          <w:lang w:val="sr-Cyrl-CS"/>
        </w:rPr>
      </w:pPr>
      <w:r>
        <w:rPr>
          <w:rFonts w:ascii="Arial" w:hAnsi="Arial" w:cs="Arial"/>
          <w:lang w:val="sr-Cyrl-CS"/>
        </w:rPr>
        <w:t>-2.</w:t>
      </w:r>
      <w:r w:rsidR="007F2DD1">
        <w:rPr>
          <w:rFonts w:ascii="Arial" w:hAnsi="Arial" w:cs="Arial"/>
          <w:lang w:val="sr-Cyrl-CS"/>
        </w:rPr>
        <w:t xml:space="preserve"> </w:t>
      </w:r>
      <w:r>
        <w:rPr>
          <w:rFonts w:ascii="Arial" w:hAnsi="Arial" w:cs="Arial"/>
          <w:lang w:val="sr-Cyrl-CS"/>
        </w:rPr>
        <w:t>документа у електронском запису</w:t>
      </w:r>
    </w:p>
    <w:p w:rsidR="00C10E4F" w:rsidRDefault="00C10E4F" w:rsidP="00C10E4F">
      <w:pPr>
        <w:ind w:firstLine="720"/>
        <w:jc w:val="both"/>
        <w:rPr>
          <w:rFonts w:ascii="Arial" w:hAnsi="Arial" w:cs="Arial"/>
          <w:lang w:val="sr-Cyrl-CS"/>
        </w:rPr>
      </w:pPr>
      <w:r>
        <w:rPr>
          <w:rFonts w:ascii="Arial" w:hAnsi="Arial" w:cs="Arial"/>
          <w:lang w:val="sr-Cyrl-CS"/>
        </w:rPr>
        <w:t>-дискета – 20,00 динара</w:t>
      </w:r>
    </w:p>
    <w:p w:rsidR="00C10E4F" w:rsidRDefault="00C10E4F" w:rsidP="00C10E4F">
      <w:pPr>
        <w:ind w:firstLine="720"/>
        <w:jc w:val="both"/>
        <w:rPr>
          <w:rFonts w:ascii="Arial" w:hAnsi="Arial" w:cs="Arial"/>
          <w:lang w:val="sr-Cyrl-CS"/>
        </w:rPr>
      </w:pPr>
      <w:r>
        <w:rPr>
          <w:rFonts w:ascii="Arial" w:hAnsi="Arial" w:cs="Arial"/>
          <w:lang w:val="sr-Cyrl-CS"/>
        </w:rPr>
        <w:t>-ЦД – 35,00 динара</w:t>
      </w:r>
    </w:p>
    <w:p w:rsidR="00C10E4F" w:rsidRDefault="00C10E4F" w:rsidP="00C10E4F">
      <w:pPr>
        <w:ind w:firstLine="720"/>
        <w:jc w:val="both"/>
        <w:rPr>
          <w:rFonts w:ascii="Arial" w:hAnsi="Arial" w:cs="Arial"/>
          <w:lang w:val="sr-Cyrl-CS"/>
        </w:rPr>
      </w:pPr>
      <w:r>
        <w:rPr>
          <w:rFonts w:ascii="Arial" w:hAnsi="Arial" w:cs="Arial"/>
          <w:lang w:val="sr-Cyrl-CS"/>
        </w:rPr>
        <w:t>-ДВД – 40,00 динара</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-3. документа на аудио касети – 150,00 динара</w:t>
      </w:r>
    </w:p>
    <w:p w:rsidR="00C10E4F" w:rsidRDefault="00C10E4F" w:rsidP="00C10E4F">
      <w:pPr>
        <w:jc w:val="both"/>
        <w:rPr>
          <w:rFonts w:ascii="Arial" w:hAnsi="Arial" w:cs="Arial"/>
          <w:lang w:val="sr-Cyrl-CS"/>
        </w:rPr>
      </w:pPr>
    </w:p>
    <w:p w:rsidR="00C10E4F" w:rsidRDefault="007F2DD1" w:rsidP="00C10E4F">
      <w:pPr>
        <w:jc w:val="both"/>
        <w:rPr>
          <w:rFonts w:ascii="Arial" w:hAnsi="Arial" w:cs="Arial"/>
          <w:lang w:val="sr-Cyrl-CS"/>
        </w:rPr>
      </w:pPr>
      <w:r>
        <w:rPr>
          <w:rFonts w:ascii="Arial" w:hAnsi="Arial" w:cs="Arial"/>
          <w:lang w:val="sr-Cyrl-CS"/>
        </w:rPr>
        <w:tab/>
        <w:t>-4.</w:t>
      </w:r>
      <w:r w:rsidR="00C10E4F">
        <w:rPr>
          <w:rFonts w:ascii="Arial" w:hAnsi="Arial" w:cs="Arial"/>
          <w:lang w:val="sr-Cyrl-CS"/>
        </w:rPr>
        <w:t xml:space="preserve"> документа на аудио-видео касети – 300,00 динара.</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-5. претварање једне стране документа из физичког у електронски облик – 30,00 динара.</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За упућивање копије документа трошкови се обрачунавају према редовним износима у ЈП ПТТ Србије.</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lastRenderedPageBreak/>
        <w:tab/>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p>
    <w:p w:rsidR="00C10E4F" w:rsidRPr="002F3835" w:rsidRDefault="00A36895" w:rsidP="00A36895">
      <w:pPr>
        <w:jc w:val="center"/>
        <w:rPr>
          <w:rFonts w:ascii="Arial" w:hAnsi="Arial" w:cs="Arial"/>
          <w:b/>
          <w:sz w:val="28"/>
          <w:szCs w:val="28"/>
          <w:lang w:val="sr-Cyrl-CS"/>
        </w:rPr>
      </w:pPr>
      <w:r w:rsidRPr="002F3835">
        <w:rPr>
          <w:rFonts w:ascii="Arial" w:hAnsi="Arial" w:cs="Arial"/>
          <w:b/>
          <w:sz w:val="28"/>
          <w:szCs w:val="28"/>
          <w:lang w:val="sr-Cyrl-CS"/>
        </w:rPr>
        <w:t>16. ВРСТЕ ИНФОРМАЦИЈА ОД ЈАВНОГ ЗНАЧАЈА КОЈЕ ПОСЕДУЈЕ ОСНОВНИ СУД У ПЕТРОВЦУ НА МЛАВИ</w:t>
      </w:r>
    </w:p>
    <w:p w:rsidR="00C10E4F" w:rsidRDefault="00C10E4F" w:rsidP="00C10E4F">
      <w:pPr>
        <w:jc w:val="both"/>
        <w:rPr>
          <w:rFonts w:ascii="Arial" w:hAnsi="Arial" w:cs="Arial"/>
          <w:lang w:val="sr-Cyrl-CS"/>
        </w:rPr>
      </w:pPr>
    </w:p>
    <w:p w:rsidR="00C10E4F" w:rsidRDefault="00A36895" w:rsidP="00C10E4F">
      <w:pPr>
        <w:jc w:val="both"/>
        <w:rPr>
          <w:rFonts w:ascii="Arial" w:hAnsi="Arial" w:cs="Arial"/>
          <w:lang w:val="sr-Cyrl-CS"/>
        </w:rPr>
      </w:pPr>
      <w:r>
        <w:rPr>
          <w:rFonts w:ascii="Arial" w:hAnsi="Arial" w:cs="Arial"/>
          <w:lang w:val="sr-Cyrl-CS"/>
        </w:rPr>
        <w:tab/>
        <w:t>Основни суд у Петровцу на Млави поседује следеће врсте информација о:</w:t>
      </w:r>
    </w:p>
    <w:p w:rsidR="00A36895" w:rsidRDefault="00A36895" w:rsidP="00C10E4F">
      <w:pPr>
        <w:jc w:val="both"/>
        <w:rPr>
          <w:rFonts w:ascii="Arial" w:hAnsi="Arial" w:cs="Arial"/>
          <w:lang w:val="sr-Cyrl-CS"/>
        </w:rPr>
      </w:pPr>
    </w:p>
    <w:p w:rsidR="00A36895" w:rsidRDefault="00A36895" w:rsidP="009D1A11">
      <w:pPr>
        <w:numPr>
          <w:ilvl w:val="0"/>
          <w:numId w:val="38"/>
        </w:numPr>
        <w:jc w:val="both"/>
        <w:rPr>
          <w:rFonts w:ascii="Arial" w:hAnsi="Arial" w:cs="Arial"/>
          <w:lang w:val="sr-Cyrl-CS"/>
        </w:rPr>
      </w:pPr>
      <w:r>
        <w:rPr>
          <w:rFonts w:ascii="Arial" w:hAnsi="Arial" w:cs="Arial"/>
          <w:lang w:val="sr-Cyrl-CS"/>
        </w:rPr>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A36895" w:rsidRDefault="00A36895" w:rsidP="009D1A11">
      <w:pPr>
        <w:numPr>
          <w:ilvl w:val="0"/>
          <w:numId w:val="38"/>
        </w:numPr>
        <w:jc w:val="both"/>
        <w:rPr>
          <w:rFonts w:ascii="Arial" w:hAnsi="Arial" w:cs="Arial"/>
          <w:lang w:val="sr-Cyrl-CS"/>
        </w:rPr>
      </w:pPr>
      <w:r>
        <w:rPr>
          <w:rFonts w:ascii="Arial" w:hAnsi="Arial" w:cs="Arial"/>
          <w:lang w:val="sr-Cyrl-CS"/>
        </w:rPr>
        <w:t>информације у вези са решеним и архивираним предметима</w:t>
      </w:r>
    </w:p>
    <w:p w:rsidR="00A36895" w:rsidRDefault="00A36895" w:rsidP="009D1A11">
      <w:pPr>
        <w:numPr>
          <w:ilvl w:val="0"/>
          <w:numId w:val="38"/>
        </w:numPr>
        <w:jc w:val="both"/>
        <w:rPr>
          <w:rFonts w:ascii="Arial" w:hAnsi="Arial" w:cs="Arial"/>
          <w:lang w:val="sr-Cyrl-CS"/>
        </w:rPr>
      </w:pPr>
      <w:r>
        <w:rPr>
          <w:rFonts w:ascii="Arial" w:hAnsi="Arial" w:cs="Arial"/>
          <w:lang w:val="sr-Cyrl-CS"/>
        </w:rPr>
        <w:t>подаци из списа судске управе</w:t>
      </w:r>
    </w:p>
    <w:p w:rsidR="00A36895" w:rsidRDefault="00A36895" w:rsidP="009D1A11">
      <w:pPr>
        <w:numPr>
          <w:ilvl w:val="0"/>
          <w:numId w:val="38"/>
        </w:numPr>
        <w:jc w:val="both"/>
        <w:rPr>
          <w:rFonts w:ascii="Arial" w:hAnsi="Arial" w:cs="Arial"/>
          <w:lang w:val="sr-Cyrl-CS"/>
        </w:rPr>
      </w:pPr>
      <w:r>
        <w:rPr>
          <w:rFonts w:ascii="Arial" w:hAnsi="Arial" w:cs="Arial"/>
          <w:lang w:val="sr-Cyrl-CS"/>
        </w:rPr>
        <w:t>подаци и одлуке који се односе на систематизацију, унутрашњу организацију, радне односе и друге опште акте којима се уређују односи у суду</w:t>
      </w:r>
    </w:p>
    <w:p w:rsidR="00A36895" w:rsidRDefault="00A36895" w:rsidP="009D1A11">
      <w:pPr>
        <w:numPr>
          <w:ilvl w:val="0"/>
          <w:numId w:val="38"/>
        </w:numPr>
        <w:jc w:val="both"/>
        <w:rPr>
          <w:rFonts w:ascii="Arial" w:hAnsi="Arial" w:cs="Arial"/>
          <w:lang w:val="sr-Cyrl-CS"/>
        </w:rPr>
      </w:pPr>
      <w:r>
        <w:rPr>
          <w:rFonts w:ascii="Arial" w:hAnsi="Arial" w:cs="Arial"/>
          <w:lang w:val="sr-Cyrl-CS"/>
        </w:rPr>
        <w:t>периодични извештаји о раду суда</w:t>
      </w:r>
    </w:p>
    <w:p w:rsidR="00A36895" w:rsidRDefault="00A36895" w:rsidP="009D1A11">
      <w:pPr>
        <w:numPr>
          <w:ilvl w:val="0"/>
          <w:numId w:val="38"/>
        </w:numPr>
        <w:jc w:val="both"/>
        <w:rPr>
          <w:rFonts w:ascii="Arial" w:hAnsi="Arial" w:cs="Arial"/>
          <w:lang w:val="sr-Cyrl-CS"/>
        </w:rPr>
      </w:pPr>
      <w:r>
        <w:rPr>
          <w:rFonts w:ascii="Arial" w:hAnsi="Arial" w:cs="Arial"/>
          <w:lang w:val="sr-Cyrl-CS"/>
        </w:rPr>
        <w:t>рачуноводствене евиденције</w:t>
      </w:r>
    </w:p>
    <w:p w:rsidR="00A36895" w:rsidRDefault="00A36895" w:rsidP="009D1A11">
      <w:pPr>
        <w:numPr>
          <w:ilvl w:val="0"/>
          <w:numId w:val="38"/>
        </w:numPr>
        <w:jc w:val="both"/>
        <w:rPr>
          <w:rFonts w:ascii="Arial" w:hAnsi="Arial" w:cs="Arial"/>
          <w:lang w:val="sr-Cyrl-CS"/>
        </w:rPr>
      </w:pPr>
      <w:r>
        <w:rPr>
          <w:rFonts w:ascii="Arial" w:hAnsi="Arial" w:cs="Arial"/>
          <w:lang w:val="sr-Cyrl-CS"/>
        </w:rPr>
        <w:t>подаци о судијама поротницима</w:t>
      </w:r>
    </w:p>
    <w:p w:rsidR="00A36895" w:rsidRDefault="00A36895" w:rsidP="009D1A11">
      <w:pPr>
        <w:numPr>
          <w:ilvl w:val="0"/>
          <w:numId w:val="38"/>
        </w:numPr>
        <w:jc w:val="both"/>
        <w:rPr>
          <w:rFonts w:ascii="Arial" w:hAnsi="Arial" w:cs="Arial"/>
          <w:lang w:val="sr-Cyrl-CS"/>
        </w:rPr>
      </w:pPr>
      <w:r>
        <w:rPr>
          <w:rFonts w:ascii="Arial" w:hAnsi="Arial" w:cs="Arial"/>
          <w:lang w:val="sr-Cyrl-CS"/>
        </w:rPr>
        <w:t>спискови адвоката за одбрану по службеној дужности</w:t>
      </w:r>
    </w:p>
    <w:p w:rsidR="00A36895" w:rsidRDefault="00A36895" w:rsidP="00A36895">
      <w:pPr>
        <w:jc w:val="both"/>
        <w:rPr>
          <w:rFonts w:ascii="Arial" w:hAnsi="Arial" w:cs="Arial"/>
          <w:lang w:val="sr-Cyrl-CS"/>
        </w:rPr>
      </w:pPr>
    </w:p>
    <w:p w:rsidR="00A36895" w:rsidRDefault="00A36895" w:rsidP="00A36895">
      <w:pPr>
        <w:jc w:val="both"/>
        <w:rPr>
          <w:rFonts w:ascii="Arial" w:hAnsi="Arial" w:cs="Arial"/>
          <w:lang w:val="sr-Cyrl-CS"/>
        </w:rPr>
      </w:pPr>
    </w:p>
    <w:p w:rsidR="00A36895" w:rsidRPr="002F3835" w:rsidRDefault="00A36895" w:rsidP="00A36895">
      <w:pPr>
        <w:jc w:val="center"/>
        <w:rPr>
          <w:rFonts w:ascii="Arial" w:hAnsi="Arial" w:cs="Arial"/>
          <w:b/>
          <w:sz w:val="28"/>
          <w:szCs w:val="28"/>
          <w:lang w:val="sr-Cyrl-CS"/>
        </w:rPr>
      </w:pPr>
      <w:r w:rsidRPr="002F3835">
        <w:rPr>
          <w:rFonts w:ascii="Arial" w:hAnsi="Arial" w:cs="Arial"/>
          <w:b/>
          <w:sz w:val="28"/>
          <w:szCs w:val="28"/>
          <w:lang w:val="sr-Cyrl-CS"/>
        </w:rPr>
        <w:t>17. ЧУВАЊЕ НОСАЧА ИНФОРМАЦИЈА</w:t>
      </w:r>
    </w:p>
    <w:p w:rsidR="00C10E4F" w:rsidRDefault="00C10E4F" w:rsidP="00C10E4F">
      <w:pPr>
        <w:ind w:firstLine="720"/>
        <w:jc w:val="both"/>
        <w:rPr>
          <w:rFonts w:ascii="Arial" w:hAnsi="Arial" w:cs="Arial"/>
          <w:lang w:val="sr-Cyrl-CS"/>
        </w:rPr>
      </w:pPr>
    </w:p>
    <w:p w:rsidR="00C10E4F" w:rsidRDefault="00C10E4F" w:rsidP="00A36895">
      <w:pPr>
        <w:jc w:val="both"/>
        <w:rPr>
          <w:rFonts w:ascii="Arial" w:hAnsi="Arial" w:cs="Arial"/>
          <w:lang w:val="sr-Cyrl-CS"/>
        </w:rPr>
      </w:pPr>
    </w:p>
    <w:p w:rsidR="00A36895" w:rsidRDefault="00A36895" w:rsidP="00360C7A">
      <w:pPr>
        <w:ind w:firstLine="720"/>
        <w:jc w:val="both"/>
        <w:rPr>
          <w:rFonts w:ascii="Arial" w:hAnsi="Arial" w:cs="Arial"/>
          <w:lang w:val="sr-Cyrl-CS"/>
        </w:rPr>
      </w:pPr>
      <w:r>
        <w:rPr>
          <w:rFonts w:ascii="Arial" w:hAnsi="Arial" w:cs="Arial"/>
          <w:lang w:val="sr-Cyrl-CS"/>
        </w:rPr>
        <w:t>Носачи инфомаци</w:t>
      </w:r>
      <w:r w:rsidR="00360C7A">
        <w:rPr>
          <w:rFonts w:ascii="Arial" w:hAnsi="Arial" w:cs="Arial"/>
          <w:lang w:val="sr-Cyrl-CS"/>
        </w:rPr>
        <w:t>ј</w:t>
      </w:r>
      <w:r>
        <w:rPr>
          <w:rFonts w:ascii="Arial" w:hAnsi="Arial" w:cs="Arial"/>
          <w:lang w:val="sr-Cyrl-CS"/>
        </w:rPr>
        <w:t>а у Основном суду у Петровцу на Млави су:</w:t>
      </w:r>
    </w:p>
    <w:p w:rsidR="00A36895" w:rsidRDefault="00A36895" w:rsidP="00A36895">
      <w:pPr>
        <w:jc w:val="both"/>
        <w:rPr>
          <w:rFonts w:ascii="Arial" w:hAnsi="Arial" w:cs="Arial"/>
          <w:lang w:val="sr-Cyrl-CS"/>
        </w:rPr>
      </w:pPr>
    </w:p>
    <w:p w:rsidR="00A36895" w:rsidRDefault="00A36895" w:rsidP="009D1A11">
      <w:pPr>
        <w:numPr>
          <w:ilvl w:val="0"/>
          <w:numId w:val="39"/>
        </w:numPr>
        <w:jc w:val="both"/>
        <w:rPr>
          <w:rFonts w:ascii="Arial" w:hAnsi="Arial" w:cs="Arial"/>
          <w:lang w:val="sr-Cyrl-CS"/>
        </w:rPr>
      </w:pPr>
      <w:r>
        <w:rPr>
          <w:rFonts w:ascii="Arial" w:hAnsi="Arial" w:cs="Arial"/>
          <w:lang w:val="sr-Cyrl-CS"/>
        </w:rPr>
        <w:t>судска писарница у којој се чувају судски предмети из свих судских одељења</w:t>
      </w:r>
    </w:p>
    <w:p w:rsidR="00A36895" w:rsidRDefault="00A36895" w:rsidP="009D1A11">
      <w:pPr>
        <w:numPr>
          <w:ilvl w:val="0"/>
          <w:numId w:val="39"/>
        </w:numPr>
        <w:jc w:val="both"/>
        <w:rPr>
          <w:rFonts w:ascii="Arial" w:hAnsi="Arial" w:cs="Arial"/>
          <w:lang w:val="sr-Cyrl-CS"/>
        </w:rPr>
      </w:pPr>
      <w:r>
        <w:rPr>
          <w:rFonts w:ascii="Arial" w:hAnsi="Arial" w:cs="Arial"/>
          <w:lang w:val="sr-Cyrl-CS"/>
        </w:rPr>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A36895" w:rsidP="009D1A11">
      <w:pPr>
        <w:numPr>
          <w:ilvl w:val="0"/>
          <w:numId w:val="39"/>
        </w:numPr>
        <w:jc w:val="both"/>
        <w:rPr>
          <w:rFonts w:ascii="Arial" w:hAnsi="Arial" w:cs="Arial"/>
          <w:lang w:val="sr-Cyrl-CS"/>
        </w:rPr>
      </w:pPr>
      <w:r>
        <w:rPr>
          <w:rFonts w:ascii="Arial" w:hAnsi="Arial" w:cs="Arial"/>
          <w:lang w:val="sr-Cyrl-CS"/>
        </w:rPr>
        <w:t>архива суда у којој се налазе архивирани предмети</w:t>
      </w:r>
    </w:p>
    <w:p w:rsidR="00A36895" w:rsidRDefault="00A36895" w:rsidP="009D1A11">
      <w:pPr>
        <w:numPr>
          <w:ilvl w:val="0"/>
          <w:numId w:val="39"/>
        </w:numPr>
        <w:jc w:val="both"/>
        <w:rPr>
          <w:rFonts w:ascii="Arial" w:hAnsi="Arial" w:cs="Arial"/>
          <w:lang w:val="sr-Cyrl-CS"/>
        </w:rPr>
      </w:pPr>
      <w:r>
        <w:rPr>
          <w:rFonts w:ascii="Arial" w:hAnsi="Arial" w:cs="Arial"/>
          <w:lang w:val="sr-Cyrl-CS"/>
        </w:rPr>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360C7A" w:rsidRDefault="00360C7A" w:rsidP="00360C7A">
      <w:pPr>
        <w:ind w:left="1080"/>
        <w:jc w:val="both"/>
        <w:rPr>
          <w:rFonts w:ascii="Arial" w:hAnsi="Arial" w:cs="Arial"/>
          <w:lang w:val="sr-Cyrl-CS"/>
        </w:rPr>
      </w:pPr>
    </w:p>
    <w:p w:rsidR="00A36895" w:rsidRDefault="00A36895" w:rsidP="00A36895">
      <w:pPr>
        <w:jc w:val="both"/>
        <w:rPr>
          <w:rFonts w:ascii="Arial" w:hAnsi="Arial" w:cs="Arial"/>
          <w:lang w:val="sr-Cyrl-CS"/>
        </w:rPr>
      </w:pPr>
    </w:p>
    <w:p w:rsidR="00A36895" w:rsidRPr="002F3835" w:rsidRDefault="00360C7A" w:rsidP="00360C7A">
      <w:pPr>
        <w:jc w:val="center"/>
        <w:rPr>
          <w:rFonts w:ascii="Arial" w:hAnsi="Arial" w:cs="Arial"/>
          <w:b/>
          <w:sz w:val="28"/>
          <w:szCs w:val="28"/>
          <w:lang w:val="sr-Cyrl-CS"/>
        </w:rPr>
      </w:pPr>
      <w:r w:rsidRPr="002F3835">
        <w:rPr>
          <w:rFonts w:ascii="Arial" w:hAnsi="Arial" w:cs="Arial"/>
          <w:b/>
          <w:sz w:val="28"/>
          <w:szCs w:val="28"/>
          <w:lang w:val="sr-Cyrl-CS"/>
        </w:rPr>
        <w:t>18. СПИСАК НАЈЧЕШЋЕ ТРАЖЕНИХ ИНФОРМАЦИЈА ОД ЈАВНОГ ЗНАЧАЈА</w:t>
      </w:r>
    </w:p>
    <w:p w:rsidR="00A36895" w:rsidRPr="002F3835" w:rsidRDefault="00A36895" w:rsidP="00A36895">
      <w:pPr>
        <w:jc w:val="both"/>
        <w:rPr>
          <w:rFonts w:ascii="Arial" w:hAnsi="Arial" w:cs="Arial"/>
          <w:sz w:val="28"/>
          <w:szCs w:val="28"/>
          <w:lang w:val="sr-Cyrl-CS"/>
        </w:rPr>
      </w:pPr>
    </w:p>
    <w:p w:rsidR="002B545C" w:rsidRPr="002145BC" w:rsidRDefault="002B545C" w:rsidP="002145BC">
      <w:pPr>
        <w:ind w:firstLine="720"/>
        <w:jc w:val="center"/>
        <w:rPr>
          <w:rFonts w:ascii="Arial" w:hAnsi="Arial" w:cs="Arial"/>
          <w:u w:val="single"/>
          <w:lang w:val="sr-Cyrl-CS"/>
        </w:rPr>
      </w:pPr>
    </w:p>
    <w:p w:rsidR="002145BC" w:rsidRDefault="002145BC" w:rsidP="002145BC">
      <w:pPr>
        <w:ind w:firstLine="720"/>
        <w:jc w:val="center"/>
        <w:rPr>
          <w:rFonts w:ascii="Arial" w:hAnsi="Arial" w:cs="Arial"/>
          <w:u w:val="single"/>
          <w:lang w:val="sr-Cyrl-CS"/>
        </w:rPr>
      </w:pPr>
    </w:p>
    <w:p w:rsidR="00360C7A" w:rsidRDefault="00360C7A" w:rsidP="00360C7A">
      <w:pPr>
        <w:ind w:firstLine="720"/>
        <w:jc w:val="both"/>
        <w:rPr>
          <w:rFonts w:ascii="Arial" w:hAnsi="Arial" w:cs="Arial"/>
          <w:lang w:val="sr-Cyrl-CS"/>
        </w:rPr>
      </w:pPr>
      <w:r>
        <w:rPr>
          <w:rFonts w:ascii="Arial" w:hAnsi="Arial" w:cs="Arial"/>
          <w:lang w:val="sr-Cyrl-CS"/>
        </w:rPr>
        <w:t>У 201</w:t>
      </w:r>
      <w:r w:rsidR="00102030">
        <w:rPr>
          <w:rFonts w:ascii="Arial" w:hAnsi="Arial" w:cs="Arial"/>
          <w:lang w:val="sr-Cyrl-CS"/>
        </w:rPr>
        <w:t>5</w:t>
      </w:r>
      <w:r>
        <w:rPr>
          <w:rFonts w:ascii="Arial" w:hAnsi="Arial" w:cs="Arial"/>
          <w:lang w:val="sr-Cyrl-CS"/>
        </w:rPr>
        <w:t xml:space="preserve">. години у Основном суду у Петровцу на Млави поднето је укупно </w:t>
      </w:r>
      <w:r w:rsidR="006A238C">
        <w:rPr>
          <w:rFonts w:ascii="Arial" w:hAnsi="Arial" w:cs="Arial"/>
          <w:lang w:val="sr-Cyrl-CS"/>
        </w:rPr>
        <w:t>15</w:t>
      </w:r>
      <w:r>
        <w:rPr>
          <w:rFonts w:ascii="Arial" w:hAnsi="Arial" w:cs="Arial"/>
          <w:lang w:val="sr-Cyrl-CS"/>
        </w:rPr>
        <w:t xml:space="preserve"> захтева за приступ информацијама од јавног значаја. Грађани су поднели </w:t>
      </w:r>
      <w:r w:rsidR="006A238C">
        <w:rPr>
          <w:rFonts w:ascii="Arial" w:hAnsi="Arial" w:cs="Arial"/>
          <w:lang w:val="sr-Cyrl-CS"/>
        </w:rPr>
        <w:t>3</w:t>
      </w:r>
      <w:r>
        <w:rPr>
          <w:rFonts w:ascii="Arial" w:hAnsi="Arial" w:cs="Arial"/>
          <w:lang w:val="sr-Cyrl-CS"/>
        </w:rPr>
        <w:t xml:space="preserve"> захтева, док су осталих </w:t>
      </w:r>
      <w:r w:rsidR="006A238C">
        <w:rPr>
          <w:rFonts w:ascii="Arial" w:hAnsi="Arial" w:cs="Arial"/>
          <w:lang w:val="sr-Cyrl-CS"/>
        </w:rPr>
        <w:t>12</w:t>
      </w:r>
      <w:r>
        <w:rPr>
          <w:rFonts w:ascii="Arial" w:hAnsi="Arial" w:cs="Arial"/>
          <w:lang w:val="sr-Cyrl-CS"/>
        </w:rPr>
        <w:t xml:space="preserve"> захтева поднети од стране невладиних организација и удружења грађана и других. </w:t>
      </w:r>
    </w:p>
    <w:p w:rsidR="00360C7A" w:rsidRDefault="00360C7A" w:rsidP="00360C7A">
      <w:pPr>
        <w:ind w:firstLine="720"/>
        <w:jc w:val="both"/>
        <w:rPr>
          <w:rFonts w:ascii="Arial" w:hAnsi="Arial" w:cs="Arial"/>
          <w:lang w:val="sr-Cyrl-CS"/>
        </w:rPr>
      </w:pPr>
    </w:p>
    <w:p w:rsidR="00360C7A" w:rsidRDefault="006A238C" w:rsidP="00360C7A">
      <w:pPr>
        <w:ind w:firstLine="720"/>
        <w:jc w:val="both"/>
        <w:rPr>
          <w:rFonts w:ascii="Arial" w:hAnsi="Arial" w:cs="Arial"/>
          <w:lang w:val="sr-Cyrl-CS"/>
        </w:rPr>
      </w:pPr>
      <w:r>
        <w:rPr>
          <w:rFonts w:ascii="Arial" w:hAnsi="Arial" w:cs="Arial"/>
          <w:lang w:val="sr-Cyrl-CS"/>
        </w:rPr>
        <w:t>По свим захтевима</w:t>
      </w:r>
      <w:r w:rsidR="00360C7A">
        <w:rPr>
          <w:rFonts w:ascii="Arial" w:hAnsi="Arial" w:cs="Arial"/>
          <w:lang w:val="sr-Cyrl-CS"/>
        </w:rPr>
        <w:t xml:space="preserve"> за приступ инфомацијама од јавног значаја је удовољено у законом прописаном року.  </w:t>
      </w:r>
    </w:p>
    <w:p w:rsidR="00360C7A" w:rsidRDefault="00360C7A" w:rsidP="00360C7A">
      <w:pPr>
        <w:ind w:firstLine="720"/>
        <w:jc w:val="both"/>
        <w:rPr>
          <w:rFonts w:ascii="Arial" w:hAnsi="Arial" w:cs="Arial"/>
          <w:lang w:val="sr-Cyrl-CS"/>
        </w:rPr>
      </w:pPr>
    </w:p>
    <w:p w:rsidR="00360C7A" w:rsidRPr="00360C7A" w:rsidRDefault="00360C7A" w:rsidP="00360C7A">
      <w:pPr>
        <w:ind w:firstLine="720"/>
        <w:jc w:val="both"/>
        <w:rPr>
          <w:rFonts w:ascii="Arial" w:hAnsi="Arial" w:cs="Arial"/>
          <w:lang w:val="sr-Cyrl-CS"/>
        </w:rPr>
      </w:pPr>
      <w:r>
        <w:rPr>
          <w:rFonts w:ascii="Arial" w:hAnsi="Arial" w:cs="Arial"/>
          <w:lang w:val="sr-Cyrl-CS"/>
        </w:rP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rPr>
          <w:rFonts w:ascii="Arial" w:hAnsi="Arial" w:cs="Arial"/>
          <w:lang w:val="sr-Cyrl-CS"/>
        </w:rPr>
        <w:t>броју поступака за одређена кри</w:t>
      </w:r>
      <w:r>
        <w:rPr>
          <w:rFonts w:ascii="Arial" w:hAnsi="Arial" w:cs="Arial"/>
          <w:lang w:val="sr-Cyrl-CS"/>
        </w:rPr>
        <w:t>вична дела, броју застарелих предмета, за достављање појединих одлука суда, затим достав</w:t>
      </w:r>
      <w:r w:rsidR="006A238C">
        <w:rPr>
          <w:rFonts w:ascii="Arial" w:hAnsi="Arial" w:cs="Arial"/>
          <w:lang w:val="sr-Cyrl-CS"/>
        </w:rPr>
        <w:t xml:space="preserve">љање информација о запосленима </w:t>
      </w:r>
      <w:r>
        <w:rPr>
          <w:rFonts w:ascii="Arial" w:hAnsi="Arial" w:cs="Arial"/>
          <w:lang w:val="sr-Cyrl-CS"/>
        </w:rPr>
        <w:t>и тако даље.</w:t>
      </w:r>
    </w:p>
    <w:p w:rsidR="00360C7A" w:rsidRDefault="00360C7A" w:rsidP="002145BC">
      <w:pPr>
        <w:ind w:firstLine="720"/>
        <w:jc w:val="center"/>
        <w:rPr>
          <w:rFonts w:ascii="Arial" w:hAnsi="Arial" w:cs="Arial"/>
          <w:u w:val="single"/>
          <w:lang w:val="sr-Cyrl-CS"/>
        </w:rPr>
      </w:pPr>
    </w:p>
    <w:p w:rsidR="00A72E1E" w:rsidRDefault="00A72E1E" w:rsidP="00282AA3">
      <w:pPr>
        <w:jc w:val="both"/>
        <w:rPr>
          <w:rFonts w:ascii="Arial" w:hAnsi="Arial" w:cs="Arial"/>
          <w:lang w:val="sr-Cyrl-CS"/>
        </w:rPr>
      </w:pPr>
    </w:p>
    <w:p w:rsidR="00265FD5" w:rsidRDefault="00265FD5" w:rsidP="00771FF0">
      <w:pPr>
        <w:jc w:val="both"/>
        <w:rPr>
          <w:rFonts w:ascii="Arial" w:hAnsi="Arial" w:cs="Arial"/>
          <w:lang w:val="sr-Cyrl-CS"/>
        </w:rPr>
      </w:pPr>
    </w:p>
    <w:p w:rsidR="00771FF0" w:rsidRPr="00771FF0" w:rsidRDefault="00771FF0" w:rsidP="00771FF0">
      <w:pPr>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771FF0">
        <w:rPr>
          <w:rFonts w:ascii="Arial" w:hAnsi="Arial" w:cs="Arial"/>
          <w:b/>
          <w:lang w:val="sr-Cyrl-CS"/>
        </w:rPr>
        <w:t>Председник Основног суда</w:t>
      </w:r>
    </w:p>
    <w:p w:rsidR="00771FF0" w:rsidRPr="00771FF0" w:rsidRDefault="00771FF0" w:rsidP="00771FF0">
      <w:pPr>
        <w:jc w:val="both"/>
        <w:rPr>
          <w:rFonts w:ascii="Arial" w:hAnsi="Arial" w:cs="Arial"/>
          <w:b/>
          <w:lang w:val="sr-Cyrl-CS"/>
        </w:rPr>
      </w:pPr>
      <w:r w:rsidRPr="00771FF0">
        <w:rPr>
          <w:rFonts w:ascii="Arial" w:hAnsi="Arial" w:cs="Arial"/>
          <w:b/>
          <w:lang w:val="sr-Cyrl-CS"/>
        </w:rPr>
        <w:t xml:space="preserve">                                                                                 у Петровцу на Млави</w:t>
      </w:r>
    </w:p>
    <w:p w:rsidR="00771FF0" w:rsidRDefault="00771FF0" w:rsidP="00771FF0">
      <w:pPr>
        <w:jc w:val="both"/>
        <w:rPr>
          <w:rFonts w:ascii="Arial" w:hAnsi="Arial" w:cs="Arial"/>
          <w:b/>
          <w:lang w:val="sr-Cyrl-CS"/>
        </w:rPr>
      </w:pP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t xml:space="preserve">       </w:t>
      </w:r>
      <w:r>
        <w:rPr>
          <w:rFonts w:ascii="Arial" w:hAnsi="Arial" w:cs="Arial"/>
          <w:b/>
          <w:lang w:val="sr-Cyrl-CS"/>
        </w:rPr>
        <w:t xml:space="preserve">   </w:t>
      </w:r>
      <w:r w:rsidRPr="00771FF0">
        <w:rPr>
          <w:rFonts w:ascii="Arial" w:hAnsi="Arial" w:cs="Arial"/>
          <w:b/>
          <w:lang w:val="sr-Cyrl-CS"/>
        </w:rPr>
        <w:t xml:space="preserve"> Бане Марковић</w:t>
      </w: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97418D" w:rsidRDefault="0097418D"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Pr="00E27137" w:rsidRDefault="00E27137" w:rsidP="00771FF0">
      <w:pPr>
        <w:jc w:val="both"/>
        <w:rPr>
          <w:rFonts w:ascii="Arial" w:hAnsi="Arial" w:cs="Arial"/>
          <w:i/>
          <w:lang w:val="sr-Cyrl-CS"/>
        </w:rPr>
      </w:pPr>
      <w:r w:rsidRPr="00E27137">
        <w:rPr>
          <w:rFonts w:ascii="Arial" w:hAnsi="Arial" w:cs="Arial"/>
          <w:i/>
          <w:lang w:val="sr-Cyrl-CS"/>
        </w:rPr>
        <w:lastRenderedPageBreak/>
        <w:t xml:space="preserve">ПРИЛОГ 1  -  ГОДИШЊИ РАСПОРЕД ПОСЛОВА ОСНОВНОГ СУДА У </w:t>
      </w:r>
    </w:p>
    <w:p w:rsidR="00E27137" w:rsidRPr="00E27137" w:rsidRDefault="00E27137" w:rsidP="00771FF0">
      <w:pPr>
        <w:jc w:val="both"/>
        <w:rPr>
          <w:rFonts w:ascii="Arial" w:hAnsi="Arial" w:cs="Arial"/>
          <w:i/>
          <w:lang w:val="sr-Cyrl-CS"/>
        </w:rPr>
      </w:pPr>
      <w:r w:rsidRPr="00E27137">
        <w:rPr>
          <w:rFonts w:ascii="Arial" w:hAnsi="Arial" w:cs="Arial"/>
          <w:i/>
          <w:lang w:val="sr-Cyrl-CS"/>
        </w:rPr>
        <w:t xml:space="preserve">                </w:t>
      </w:r>
      <w:r w:rsidR="00A469DF">
        <w:rPr>
          <w:rFonts w:ascii="Arial" w:hAnsi="Arial" w:cs="Arial"/>
          <w:i/>
          <w:lang w:val="sr-Cyrl-CS"/>
        </w:rPr>
        <w:t xml:space="preserve">       ПЕТРОВЦУ НА МЛАВИ ЗА 2016</w:t>
      </w:r>
      <w:r w:rsidRPr="00E27137">
        <w:rPr>
          <w:rFonts w:ascii="Arial" w:hAnsi="Arial" w:cs="Arial"/>
          <w:i/>
          <w:lang w:val="sr-Cyrl-CS"/>
        </w:rPr>
        <w:t>. ГОДИНУ</w:t>
      </w:r>
    </w:p>
    <w:p w:rsidR="00E27137" w:rsidRDefault="00E27137" w:rsidP="00771FF0">
      <w:pPr>
        <w:jc w:val="both"/>
        <w:rPr>
          <w:rFonts w:ascii="Arial" w:hAnsi="Arial" w:cs="Arial"/>
          <w:lang w:val="sr-Cyrl-CS"/>
        </w:rPr>
      </w:pPr>
    </w:p>
    <w:p w:rsidR="00E27137" w:rsidRDefault="00E27137" w:rsidP="00771FF0">
      <w:pPr>
        <w:jc w:val="both"/>
        <w:rPr>
          <w:rFonts w:ascii="Arial" w:hAnsi="Arial" w:cs="Arial"/>
          <w:lang w:val="sr-Cyrl-CS"/>
        </w:rPr>
      </w:pPr>
    </w:p>
    <w:p w:rsidR="00A469DF" w:rsidRDefault="002C29F3" w:rsidP="00A469DF">
      <w:pPr>
        <w:rPr>
          <w:lang w:val="sr-Cyrl-CS"/>
        </w:rPr>
      </w:pPr>
      <w:r>
        <w:rPr>
          <w:noProof/>
        </w:rPr>
        <w:drawing>
          <wp:inline distT="0" distB="0" distL="0" distR="0">
            <wp:extent cx="1143000" cy="809625"/>
            <wp:effectExtent l="0" t="0" r="0" b="0"/>
            <wp:docPr id="10" name="Picture 10"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rbija-Grb_wp_10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inline>
        </w:drawing>
      </w:r>
    </w:p>
    <w:p w:rsidR="00A469DF" w:rsidRPr="00DB2ABB" w:rsidRDefault="00A469DF" w:rsidP="00A469DF">
      <w:pPr>
        <w:rPr>
          <w:rFonts w:ascii="Arial" w:hAnsi="Arial" w:cs="Arial"/>
          <w:lang w:val="ru-RU"/>
        </w:rPr>
      </w:pPr>
      <w:r w:rsidRPr="00DB2ABB">
        <w:rPr>
          <w:rFonts w:ascii="Arial" w:hAnsi="Arial" w:cs="Arial"/>
          <w:lang w:val="ru-RU"/>
        </w:rPr>
        <w:t>Република Србија</w:t>
      </w:r>
    </w:p>
    <w:p w:rsidR="00A469DF" w:rsidRPr="00DB2ABB" w:rsidRDefault="00A469DF" w:rsidP="00A469DF">
      <w:pPr>
        <w:rPr>
          <w:rFonts w:ascii="Arial" w:hAnsi="Arial" w:cs="Arial"/>
          <w:lang w:val="ru-RU"/>
        </w:rPr>
      </w:pPr>
      <w:r w:rsidRPr="00DB2ABB">
        <w:rPr>
          <w:rFonts w:ascii="Arial" w:hAnsi="Arial" w:cs="Arial"/>
          <w:lang w:val="ru-RU"/>
        </w:rPr>
        <w:t>ОСНОВНИ СУД ПЕТРОВАЦ НА МЛАВИ</w:t>
      </w:r>
    </w:p>
    <w:p w:rsidR="00A469DF" w:rsidRPr="005577A5" w:rsidRDefault="00A469DF" w:rsidP="00A469DF">
      <w:pPr>
        <w:rPr>
          <w:rFonts w:ascii="Arial" w:hAnsi="Arial" w:cs="Arial"/>
          <w:lang w:val="sr-Latn-CS"/>
        </w:rPr>
      </w:pPr>
      <w:r w:rsidRPr="005577A5">
        <w:rPr>
          <w:rFonts w:ascii="Arial" w:hAnsi="Arial" w:cs="Arial"/>
          <w:lang w:val="sr-Latn-CS"/>
        </w:rPr>
        <w:t xml:space="preserve">I </w:t>
      </w:r>
      <w:r w:rsidRPr="00DB2ABB">
        <w:rPr>
          <w:rFonts w:ascii="Arial" w:hAnsi="Arial" w:cs="Arial"/>
          <w:lang w:val="ru-RU"/>
        </w:rPr>
        <w:t>Су</w:t>
      </w:r>
      <w:r w:rsidRPr="005577A5">
        <w:rPr>
          <w:rFonts w:ascii="Arial" w:hAnsi="Arial" w:cs="Arial"/>
          <w:lang w:val="sr-Latn-CS"/>
        </w:rPr>
        <w:t xml:space="preserve"> -</w:t>
      </w:r>
      <w:r w:rsidRPr="00DB2ABB">
        <w:rPr>
          <w:rFonts w:ascii="Arial" w:hAnsi="Arial" w:cs="Arial"/>
          <w:lang w:val="ru-RU"/>
        </w:rPr>
        <w:t xml:space="preserve"> 2 -</w:t>
      </w:r>
      <w:r w:rsidRPr="005577A5">
        <w:rPr>
          <w:rFonts w:ascii="Arial" w:hAnsi="Arial" w:cs="Arial"/>
          <w:lang w:val="sr-Latn-CS"/>
        </w:rPr>
        <w:t xml:space="preserve"> </w:t>
      </w:r>
      <w:r>
        <w:rPr>
          <w:rFonts w:ascii="Arial" w:hAnsi="Arial" w:cs="Arial"/>
          <w:lang w:val="ru-RU"/>
        </w:rPr>
        <w:t>16</w:t>
      </w:r>
      <w:r w:rsidRPr="00DB2ABB">
        <w:rPr>
          <w:rFonts w:ascii="Arial" w:hAnsi="Arial" w:cs="Arial"/>
          <w:lang w:val="ru-RU"/>
        </w:rPr>
        <w:t>/201</w:t>
      </w:r>
      <w:r>
        <w:rPr>
          <w:rFonts w:ascii="Arial" w:hAnsi="Arial" w:cs="Arial"/>
          <w:lang w:val="ru-RU"/>
        </w:rPr>
        <w:t>5</w:t>
      </w:r>
    </w:p>
    <w:p w:rsidR="00A469DF" w:rsidRPr="00DB2ABB" w:rsidRDefault="00A469DF" w:rsidP="00A469DF">
      <w:pPr>
        <w:rPr>
          <w:rFonts w:ascii="Arial" w:hAnsi="Arial" w:cs="Arial"/>
          <w:lang w:val="ru-RU"/>
        </w:rPr>
      </w:pPr>
      <w:r w:rsidRPr="00DB2ABB">
        <w:rPr>
          <w:rFonts w:ascii="Arial" w:hAnsi="Arial" w:cs="Arial"/>
          <w:lang w:val="ru-RU"/>
        </w:rPr>
        <w:t>2</w:t>
      </w:r>
      <w:r>
        <w:rPr>
          <w:rFonts w:ascii="Arial" w:hAnsi="Arial" w:cs="Arial"/>
          <w:lang w:val="ru-RU"/>
        </w:rPr>
        <w:t>6</w:t>
      </w:r>
      <w:r w:rsidRPr="00DB2ABB">
        <w:rPr>
          <w:rFonts w:ascii="Arial" w:hAnsi="Arial" w:cs="Arial"/>
          <w:lang w:val="ru-RU"/>
        </w:rPr>
        <w:t>.11</w:t>
      </w:r>
      <w:r w:rsidRPr="005577A5">
        <w:rPr>
          <w:rFonts w:ascii="Arial" w:hAnsi="Arial" w:cs="Arial"/>
          <w:lang w:val="sr-Latn-CS"/>
        </w:rPr>
        <w:t>.201</w:t>
      </w:r>
      <w:r>
        <w:rPr>
          <w:rFonts w:ascii="Arial" w:hAnsi="Arial" w:cs="Arial"/>
          <w:lang w:val="sr-Cyrl-RS"/>
        </w:rPr>
        <w:t>5</w:t>
      </w:r>
      <w:r w:rsidRPr="00DB2ABB">
        <w:rPr>
          <w:rFonts w:ascii="Arial" w:hAnsi="Arial" w:cs="Arial"/>
          <w:lang w:val="ru-RU"/>
        </w:rPr>
        <w:t>.год.</w:t>
      </w:r>
    </w:p>
    <w:p w:rsidR="00A469DF" w:rsidRPr="00DB2ABB" w:rsidRDefault="00A469DF" w:rsidP="00A469DF">
      <w:pPr>
        <w:rPr>
          <w:rFonts w:ascii="Arial" w:hAnsi="Arial" w:cs="Arial"/>
          <w:lang w:val="ru-RU"/>
        </w:rPr>
      </w:pPr>
      <w:r w:rsidRPr="00DB2ABB">
        <w:rPr>
          <w:rFonts w:ascii="Arial" w:hAnsi="Arial" w:cs="Arial"/>
          <w:lang w:val="ru-RU"/>
        </w:rPr>
        <w:t xml:space="preserve">Петровац на Млави </w:t>
      </w:r>
    </w:p>
    <w:p w:rsidR="00A469DF" w:rsidRPr="00DB2ABB" w:rsidRDefault="00A469DF" w:rsidP="00A469DF">
      <w:pPr>
        <w:rPr>
          <w:lang w:val="ru-RU"/>
        </w:rPr>
      </w:pPr>
    </w:p>
    <w:p w:rsidR="00A469DF" w:rsidRDefault="00A469DF" w:rsidP="00A469DF">
      <w:pPr>
        <w:rPr>
          <w:lang w:val="sr-Cyrl-CS"/>
        </w:rPr>
      </w:pPr>
    </w:p>
    <w:p w:rsidR="00A469DF" w:rsidRDefault="00A469DF" w:rsidP="00A469DF">
      <w:pPr>
        <w:jc w:val="both"/>
        <w:rPr>
          <w:rFonts w:ascii="Arial" w:hAnsi="Arial" w:cs="Arial"/>
          <w:lang w:val="sr-Cyrl-CS"/>
        </w:rPr>
      </w:pPr>
      <w:r>
        <w:rPr>
          <w:lang w:val="sr-Cyrl-CS"/>
        </w:rPr>
        <w:tab/>
      </w:r>
      <w:r>
        <w:rPr>
          <w:rFonts w:ascii="Arial" w:hAnsi="Arial" w:cs="Arial"/>
          <w:lang w:val="sr-Cyrl-CS"/>
        </w:rPr>
        <w:t>На основу члана 34. Закона о уређењу судова и члана 46. Судског пословника по прибављеном мишљењу са Седнице свих судија (колегијуму) одржане дана 26.11.2015. године, Председник Основног суда у Петровцу на Млави, доноси</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ГОДИШЊИ РАСПОРЕД ПОСЛОВА</w:t>
      </w:r>
    </w:p>
    <w:p w:rsidR="00A469DF" w:rsidRPr="00DC4AC2" w:rsidRDefault="00A469DF" w:rsidP="00A469DF">
      <w:pPr>
        <w:jc w:val="center"/>
        <w:rPr>
          <w:rFonts w:ascii="Arial" w:hAnsi="Arial" w:cs="Arial"/>
          <w:b/>
          <w:i/>
          <w:lang w:val="sr-Cyrl-CS"/>
        </w:rPr>
      </w:pPr>
      <w:r w:rsidRPr="00DC4AC2">
        <w:rPr>
          <w:rFonts w:ascii="Arial" w:hAnsi="Arial" w:cs="Arial"/>
          <w:b/>
          <w:i/>
          <w:lang w:val="sr-Cyrl-CS"/>
        </w:rPr>
        <w:t>ОСНОВНОГ СУДА У ПЕТРОВЦУ НА МЛАВИ</w:t>
      </w:r>
    </w:p>
    <w:p w:rsidR="00A469DF" w:rsidRPr="00DC4AC2" w:rsidRDefault="00A469DF" w:rsidP="00A469DF">
      <w:pPr>
        <w:jc w:val="center"/>
        <w:rPr>
          <w:rFonts w:ascii="Arial" w:hAnsi="Arial" w:cs="Arial"/>
          <w:b/>
          <w:i/>
          <w:lang w:val="sr-Latn-CS"/>
        </w:rPr>
      </w:pPr>
      <w:r w:rsidRPr="00DC4AC2">
        <w:rPr>
          <w:rFonts w:ascii="Arial" w:hAnsi="Arial" w:cs="Arial"/>
          <w:b/>
          <w:i/>
          <w:lang w:val="sr-Cyrl-CS"/>
        </w:rPr>
        <w:t>ЗА 201</w:t>
      </w:r>
      <w:r>
        <w:rPr>
          <w:rFonts w:ascii="Arial" w:hAnsi="Arial" w:cs="Arial"/>
          <w:b/>
          <w:i/>
          <w:lang w:val="sr-Cyrl-CS"/>
        </w:rPr>
        <w:t>6</w:t>
      </w:r>
      <w:r w:rsidRPr="00DC4AC2">
        <w:rPr>
          <w:rFonts w:ascii="Arial" w:hAnsi="Arial" w:cs="Arial"/>
          <w:b/>
          <w:i/>
          <w:lang w:val="sr-Cyrl-CS"/>
        </w:rPr>
        <w:t>. ГОДИНУ</w:t>
      </w:r>
    </w:p>
    <w:p w:rsidR="00A469DF" w:rsidRPr="00320317" w:rsidRDefault="00A469DF" w:rsidP="00A469DF">
      <w:pPr>
        <w:rPr>
          <w:rFonts w:ascii="Arial" w:hAnsi="Arial" w:cs="Arial"/>
          <w:lang w:val="sr-Cyrl-CS"/>
        </w:rPr>
      </w:pPr>
    </w:p>
    <w:p w:rsidR="00A469DF" w:rsidRDefault="00A469DF" w:rsidP="00A469DF">
      <w:pPr>
        <w:jc w:val="center"/>
        <w:rPr>
          <w:rFonts w:ascii="Arial" w:hAnsi="Arial" w:cs="Arial"/>
          <w:lang w:val="sr-Latn-CS"/>
        </w:rPr>
      </w:pPr>
      <w:r>
        <w:rPr>
          <w:rFonts w:ascii="Arial" w:hAnsi="Arial" w:cs="Arial"/>
          <w:lang w:val="sr-Latn-CS"/>
        </w:rPr>
        <w:t>I</w:t>
      </w:r>
    </w:p>
    <w:p w:rsidR="00A469DF" w:rsidRPr="00320317" w:rsidRDefault="00A469DF" w:rsidP="00A469DF">
      <w:pPr>
        <w:jc w:val="both"/>
        <w:rPr>
          <w:rFonts w:ascii="Arial" w:hAnsi="Arial" w:cs="Arial"/>
          <w:lang w:val="sr-Cyrl-CS"/>
        </w:rPr>
      </w:pPr>
      <w:r>
        <w:rPr>
          <w:rFonts w:ascii="Arial" w:hAnsi="Arial" w:cs="Arial"/>
          <w:lang w:val="sr-Latn-CS"/>
        </w:rPr>
        <w:tab/>
      </w:r>
    </w:p>
    <w:p w:rsidR="00A469DF" w:rsidRPr="00DC4AC2" w:rsidRDefault="00A469DF" w:rsidP="00A469DF">
      <w:pPr>
        <w:jc w:val="center"/>
        <w:rPr>
          <w:rFonts w:ascii="Arial" w:hAnsi="Arial" w:cs="Arial"/>
          <w:b/>
          <w:i/>
          <w:lang w:val="sr-Cyrl-CS"/>
        </w:rPr>
      </w:pPr>
      <w:r w:rsidRPr="00DC4AC2">
        <w:rPr>
          <w:rFonts w:ascii="Arial" w:hAnsi="Arial" w:cs="Arial"/>
          <w:b/>
          <w:i/>
          <w:lang w:val="sr-Cyrl-CS"/>
        </w:rPr>
        <w:t>СЕДИШТЕ СУДА</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t>Седиште Основног суда је у Петровцу на Млави, у судској згради у Петровцу на Млави, у улици Српских Владара бр.159.</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rPr>
      </w:pPr>
      <w:r>
        <w:rPr>
          <w:rFonts w:ascii="Arial" w:hAnsi="Arial" w:cs="Arial"/>
          <w:lang w:val="sr-Cyrl-CS"/>
        </w:rPr>
        <w:tab/>
      </w:r>
      <w:r>
        <w:rPr>
          <w:rFonts w:ascii="Arial" w:hAnsi="Arial" w:cs="Arial"/>
        </w:rPr>
        <w:t xml:space="preserve">Искључиво у седишту суда се поступа по предметима претходног кривичног поступка, предметима "КВ" већа, предметима извршења и обезбеђења "И" и "Ив" , предметима "ИПВ" већа, предметима извршења кривичних санкција и пословима судске управе. </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t>Контакт телефони:  012/ 331-260</w:t>
      </w:r>
    </w:p>
    <w:p w:rsidR="00A469DF" w:rsidRDefault="00A469DF" w:rsidP="00A469DF">
      <w:pPr>
        <w:jc w:val="both"/>
        <w:rPr>
          <w:rFonts w:ascii="Arial" w:hAnsi="Arial" w:cs="Arial"/>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t>333-131</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r>
      <w:r>
        <w:rPr>
          <w:rFonts w:ascii="Arial" w:hAnsi="Arial" w:cs="Arial"/>
          <w:lang w:val="sr-Cyrl-CS"/>
        </w:rPr>
        <w:tab/>
      </w:r>
      <w:r>
        <w:rPr>
          <w:rFonts w:ascii="Arial" w:hAnsi="Arial" w:cs="Arial"/>
          <w:lang w:val="sr-Cyrl-CS"/>
        </w:rPr>
        <w:tab/>
        <w:t>фах:</w:t>
      </w:r>
      <w:r>
        <w:rPr>
          <w:rFonts w:ascii="Arial" w:hAnsi="Arial" w:cs="Arial"/>
          <w:lang w:val="sr-Cyrl-CS"/>
        </w:rPr>
        <w:tab/>
        <w:t>012/ 331-286</w:t>
      </w:r>
    </w:p>
    <w:p w:rsidR="00A469DF" w:rsidRDefault="00A469DF" w:rsidP="00A469DF">
      <w:pPr>
        <w:jc w:val="both"/>
        <w:rPr>
          <w:rFonts w:ascii="Arial" w:hAnsi="Arial" w:cs="Arial"/>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t xml:space="preserve">        331-173</w:t>
      </w:r>
    </w:p>
    <w:p w:rsidR="00A469DF" w:rsidRDefault="00A469DF" w:rsidP="00A469DF">
      <w:pPr>
        <w:jc w:val="both"/>
        <w:rPr>
          <w:rFonts w:ascii="Arial" w:hAnsi="Arial" w:cs="Arial"/>
          <w:lang w:val="sr-Cyrl-CS"/>
        </w:rPr>
      </w:pPr>
    </w:p>
    <w:p w:rsidR="00A469DF" w:rsidRPr="00DB2ABB" w:rsidRDefault="00A469DF" w:rsidP="00A469DF">
      <w:pPr>
        <w:jc w:val="both"/>
        <w:rPr>
          <w:rFonts w:ascii="Arial" w:hAnsi="Arial" w:cs="Arial"/>
          <w:lang w:val="ru-RU"/>
        </w:rPr>
      </w:pPr>
      <w:r>
        <w:rPr>
          <w:rFonts w:ascii="Arial" w:hAnsi="Arial" w:cs="Arial"/>
          <w:lang w:val="sr-Cyrl-CS"/>
        </w:rPr>
        <w:tab/>
      </w:r>
      <w:r>
        <w:rPr>
          <w:rFonts w:ascii="Arial" w:hAnsi="Arial" w:cs="Arial"/>
          <w:lang w:val="sr-Cyrl-CS"/>
        </w:rPr>
        <w:tab/>
      </w:r>
      <w:r>
        <w:rPr>
          <w:rFonts w:ascii="Arial" w:hAnsi="Arial" w:cs="Arial"/>
          <w:lang w:val="sr-Cyrl-CS"/>
        </w:rPr>
        <w:tab/>
        <w:t xml:space="preserve">е-маил: </w:t>
      </w:r>
      <w:r w:rsidRPr="00DB2ABB">
        <w:rPr>
          <w:rFonts w:ascii="Arial" w:hAnsi="Arial" w:cs="Arial"/>
          <w:b/>
          <w:lang w:val="ru-RU"/>
        </w:rPr>
        <w:t>"</w:t>
      </w:r>
      <w:r w:rsidRPr="00D96B46">
        <w:rPr>
          <w:rFonts w:ascii="Arial" w:hAnsi="Arial" w:cs="Arial"/>
          <w:b/>
        </w:rPr>
        <w:t>uprava</w:t>
      </w:r>
      <w:r w:rsidRPr="00D96B46">
        <w:rPr>
          <w:rFonts w:ascii="Arial" w:hAnsi="Arial" w:cs="Arial"/>
          <w:b/>
          <w:lang w:val="ru-RU"/>
        </w:rPr>
        <w:t>@</w:t>
      </w:r>
      <w:r w:rsidRPr="00D96B46">
        <w:rPr>
          <w:rFonts w:ascii="Arial" w:hAnsi="Arial" w:cs="Arial"/>
          <w:b/>
        </w:rPr>
        <w:t>pt</w:t>
      </w:r>
      <w:r w:rsidRPr="00D96B46">
        <w:rPr>
          <w:rFonts w:ascii="Arial" w:hAnsi="Arial" w:cs="Arial"/>
          <w:b/>
          <w:lang w:val="ru-RU"/>
        </w:rPr>
        <w:t>.</w:t>
      </w:r>
      <w:r w:rsidRPr="00D96B46">
        <w:rPr>
          <w:rFonts w:ascii="Arial" w:hAnsi="Arial" w:cs="Arial"/>
          <w:b/>
        </w:rPr>
        <w:t>os</w:t>
      </w:r>
      <w:r w:rsidRPr="00D96B46">
        <w:rPr>
          <w:rFonts w:ascii="Arial" w:hAnsi="Arial" w:cs="Arial"/>
          <w:b/>
          <w:lang w:val="ru-RU"/>
        </w:rPr>
        <w:t>.</w:t>
      </w:r>
      <w:r w:rsidRPr="00D96B46">
        <w:rPr>
          <w:rFonts w:ascii="Arial" w:hAnsi="Arial" w:cs="Arial"/>
          <w:b/>
        </w:rPr>
        <w:t>sud</w:t>
      </w:r>
      <w:r w:rsidRPr="00D96B46">
        <w:rPr>
          <w:rFonts w:ascii="Arial" w:hAnsi="Arial" w:cs="Arial"/>
          <w:b/>
          <w:lang w:val="ru-RU"/>
        </w:rPr>
        <w:t>.</w:t>
      </w:r>
      <w:r w:rsidRPr="00D96B46">
        <w:rPr>
          <w:rFonts w:ascii="Arial" w:hAnsi="Arial" w:cs="Arial"/>
          <w:b/>
        </w:rPr>
        <w:t>rs</w:t>
      </w:r>
      <w:r w:rsidRPr="00DB2ABB">
        <w:rPr>
          <w:rFonts w:ascii="Arial" w:hAnsi="Arial" w:cs="Arial"/>
          <w:b/>
          <w:lang w:val="ru-RU"/>
        </w:rPr>
        <w:t>".</w:t>
      </w:r>
    </w:p>
    <w:p w:rsidR="00A469DF" w:rsidRDefault="00A469DF" w:rsidP="00A469DF">
      <w:pPr>
        <w:jc w:val="both"/>
        <w:rPr>
          <w:rFonts w:ascii="Arial" w:hAnsi="Arial" w:cs="Arial"/>
          <w:lang w:val="sr-Cyrl-CS"/>
        </w:rPr>
      </w:pPr>
    </w:p>
    <w:p w:rsidR="00A469DF" w:rsidRDefault="00A469DF" w:rsidP="00A469DF">
      <w:pPr>
        <w:jc w:val="center"/>
        <w:rPr>
          <w:rFonts w:ascii="Arial" w:hAnsi="Arial" w:cs="Arial"/>
          <w:lang w:val="sr-Latn-CS"/>
        </w:rPr>
      </w:pPr>
      <w:r>
        <w:rPr>
          <w:rFonts w:ascii="Arial" w:hAnsi="Arial" w:cs="Arial"/>
          <w:lang w:val="sr-Latn-CS"/>
        </w:rPr>
        <w:t>II</w:t>
      </w:r>
    </w:p>
    <w:p w:rsidR="00A469DF" w:rsidRPr="00DB2ABB" w:rsidRDefault="00A469DF" w:rsidP="00A469DF">
      <w:pPr>
        <w:jc w:val="both"/>
        <w:rPr>
          <w:rFonts w:ascii="Arial" w:hAnsi="Arial" w:cs="Arial"/>
          <w:lang w:val="sr-Cyrl-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СУДСКА ЈЕДИНИЦА</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t>У саставу Основног суда у Петровцу на Млави је Судска јединица у Жагубици.</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p>
    <w:p w:rsidR="00A469DF" w:rsidRDefault="00A469DF" w:rsidP="00A469DF">
      <w:pPr>
        <w:ind w:firstLine="708"/>
        <w:jc w:val="both"/>
        <w:rPr>
          <w:rFonts w:ascii="Arial" w:hAnsi="Arial" w:cs="Arial"/>
        </w:rPr>
      </w:pPr>
      <w:r>
        <w:rPr>
          <w:rFonts w:ascii="Arial" w:hAnsi="Arial" w:cs="Arial"/>
        </w:rPr>
        <w:t>У Судској јединици стално се предузимају све потребне судске радње у кривичним, парничним, ванпарничним - оставинским поступцима, као и пословима јавнобележничких овера.</w:t>
      </w:r>
    </w:p>
    <w:p w:rsidR="00A469DF" w:rsidRDefault="00A469DF" w:rsidP="00A469DF">
      <w:pPr>
        <w:ind w:firstLine="708"/>
        <w:rPr>
          <w:rFonts w:ascii="Arial" w:hAnsi="Arial" w:cs="Arial"/>
        </w:rPr>
      </w:pPr>
    </w:p>
    <w:p w:rsidR="00A469DF" w:rsidRDefault="00A469DF" w:rsidP="00A469DF">
      <w:pPr>
        <w:ind w:firstLine="708"/>
        <w:jc w:val="both"/>
        <w:rPr>
          <w:rFonts w:ascii="Arial" w:hAnsi="Arial" w:cs="Arial"/>
        </w:rPr>
      </w:pPr>
      <w:r>
        <w:rPr>
          <w:rFonts w:ascii="Arial" w:hAnsi="Arial" w:cs="Arial"/>
        </w:rPr>
        <w:t xml:space="preserve"> Рад у Судској јединици организује се по принципу судећих дана.</w:t>
      </w:r>
    </w:p>
    <w:p w:rsidR="00A469DF" w:rsidRDefault="00A469DF" w:rsidP="00A469DF">
      <w:pPr>
        <w:ind w:firstLine="708"/>
        <w:rPr>
          <w:rFonts w:ascii="Arial" w:hAnsi="Arial" w:cs="Arial"/>
        </w:rPr>
      </w:pPr>
    </w:p>
    <w:p w:rsidR="00A469DF" w:rsidRDefault="00A469DF" w:rsidP="00A469DF">
      <w:pPr>
        <w:ind w:firstLine="708"/>
        <w:jc w:val="both"/>
        <w:rPr>
          <w:rFonts w:ascii="Arial" w:hAnsi="Arial" w:cs="Arial"/>
        </w:rPr>
      </w:pPr>
      <w:r>
        <w:rPr>
          <w:rFonts w:ascii="Arial" w:hAnsi="Arial" w:cs="Arial"/>
        </w:rPr>
        <w:t xml:space="preserve">Сваке </w:t>
      </w:r>
      <w:r>
        <w:rPr>
          <w:rFonts w:ascii="Arial" w:hAnsi="Arial" w:cs="Arial"/>
          <w:lang w:val="sr-Cyrl-RS"/>
        </w:rPr>
        <w:t xml:space="preserve">друге </w:t>
      </w:r>
      <w:r>
        <w:rPr>
          <w:rFonts w:ascii="Arial" w:hAnsi="Arial" w:cs="Arial"/>
        </w:rPr>
        <w:t>недеље по један дан у Судској јединици одржавају се суђења у кривичној материји а по потреби и више дана за кривична дела која су извршена на територији Општине Жагубица.</w:t>
      </w:r>
    </w:p>
    <w:p w:rsidR="00A469DF" w:rsidRDefault="00A469DF" w:rsidP="00A469DF">
      <w:pPr>
        <w:ind w:firstLine="708"/>
        <w:rPr>
          <w:rFonts w:ascii="Arial" w:hAnsi="Arial" w:cs="Arial"/>
        </w:rPr>
      </w:pPr>
    </w:p>
    <w:p w:rsidR="00A469DF" w:rsidRDefault="00A469DF" w:rsidP="00A469DF">
      <w:pPr>
        <w:ind w:firstLine="708"/>
        <w:jc w:val="both"/>
        <w:rPr>
          <w:rFonts w:ascii="Arial" w:hAnsi="Arial" w:cs="Arial"/>
        </w:rPr>
      </w:pPr>
      <w:r>
        <w:rPr>
          <w:rFonts w:ascii="Arial" w:hAnsi="Arial" w:cs="Arial"/>
        </w:rPr>
        <w:t>Свих пет парничних већа по један дан у току недеље</w:t>
      </w:r>
      <w:r>
        <w:rPr>
          <w:rFonts w:ascii="Arial" w:hAnsi="Arial" w:cs="Arial"/>
          <w:lang w:val="sr-Cyrl-RS"/>
        </w:rPr>
        <w:t xml:space="preserve"> и још два пута у току месеца,</w:t>
      </w:r>
      <w:r>
        <w:rPr>
          <w:rFonts w:ascii="Arial" w:hAnsi="Arial" w:cs="Arial"/>
        </w:rPr>
        <w:t xml:space="preserve"> одржавају суђења у Судској јединици, а по потреби и више дана у предметима у којима су странке у поступку са територије Општине Жагубица. </w:t>
      </w:r>
    </w:p>
    <w:p w:rsidR="00A469DF" w:rsidRDefault="00A469DF" w:rsidP="00A469DF">
      <w:pPr>
        <w:ind w:firstLine="708"/>
        <w:jc w:val="both"/>
        <w:rPr>
          <w:rFonts w:ascii="Arial" w:hAnsi="Arial" w:cs="Arial"/>
        </w:rPr>
      </w:pPr>
    </w:p>
    <w:p w:rsidR="00A469DF" w:rsidRPr="001C3542" w:rsidRDefault="00A469DF" w:rsidP="00A469DF">
      <w:pPr>
        <w:ind w:firstLine="708"/>
        <w:jc w:val="both"/>
        <w:rPr>
          <w:rFonts w:ascii="Arial" w:hAnsi="Arial" w:cs="Arial"/>
          <w:lang w:val="sr-Cyrl-RS"/>
        </w:rPr>
      </w:pPr>
      <w:r>
        <w:rPr>
          <w:rFonts w:ascii="Arial" w:hAnsi="Arial" w:cs="Arial"/>
        </w:rPr>
        <w:t xml:space="preserve">У Судској јединици сваког дана обављају се јавнобележничке овере, а </w:t>
      </w:r>
      <w:r>
        <w:rPr>
          <w:rFonts w:ascii="Arial" w:hAnsi="Arial" w:cs="Arial"/>
          <w:lang w:val="sr-Cyrl-RS"/>
        </w:rPr>
        <w:t>два</w:t>
      </w:r>
      <w:r>
        <w:rPr>
          <w:rFonts w:ascii="Arial" w:hAnsi="Arial" w:cs="Arial"/>
        </w:rPr>
        <w:t xml:space="preserve"> дана у току недеље поступаће се у оставинским и свим осталим ванпарничним предметима у којима су странке са територије Општине Жагубица.</w:t>
      </w:r>
    </w:p>
    <w:p w:rsidR="00A469DF" w:rsidRDefault="00A469DF" w:rsidP="00A469DF">
      <w:pPr>
        <w:jc w:val="center"/>
        <w:rPr>
          <w:rFonts w:ascii="Arial" w:hAnsi="Arial" w:cs="Arial"/>
          <w:lang w:val="sr-Cyrl-RS"/>
        </w:rPr>
      </w:pPr>
    </w:p>
    <w:p w:rsidR="00A469DF" w:rsidRDefault="00A469DF" w:rsidP="00A469DF">
      <w:pPr>
        <w:jc w:val="center"/>
        <w:rPr>
          <w:rFonts w:ascii="Arial" w:hAnsi="Arial" w:cs="Arial"/>
          <w:lang w:val="sr-Latn-CS"/>
        </w:rPr>
      </w:pPr>
      <w:r>
        <w:rPr>
          <w:rFonts w:ascii="Arial" w:hAnsi="Arial" w:cs="Arial"/>
          <w:lang w:val="sr-Latn-CS"/>
        </w:rPr>
        <w:t>III</w:t>
      </w:r>
    </w:p>
    <w:p w:rsidR="00A469DF" w:rsidRDefault="00A469DF" w:rsidP="00A469DF">
      <w:pPr>
        <w:jc w:val="center"/>
        <w:rPr>
          <w:rFonts w:ascii="Arial" w:hAnsi="Arial" w:cs="Arial"/>
          <w:lang w:val="sr-Latn-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СУДСКА УПРАВА</w:t>
      </w:r>
    </w:p>
    <w:p w:rsidR="00A469DF" w:rsidRDefault="00A469DF" w:rsidP="00A469DF">
      <w:pPr>
        <w:jc w:val="center"/>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t>Пословима судске управе руководи Председник суда Бане Марковић.</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t>За заменика Председника суда одређује се судија Слободан Бошковић, који ће у одсуству Председника суда обављати све послове из његове надлежности осим оних које су у искључивој - непреносивој надлежности Председника.</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t>Послове секретара у Судској управи обављаће судијски помоћник Љиљана Ђорић, коју ће замењивати судијски помоћник Драган Јокановић.</w:t>
      </w:r>
    </w:p>
    <w:p w:rsidR="00A469DF" w:rsidRDefault="00A469DF" w:rsidP="00A469DF">
      <w:pPr>
        <w:jc w:val="both"/>
        <w:rPr>
          <w:rFonts w:ascii="Arial" w:hAnsi="Arial" w:cs="Arial"/>
          <w:lang w:val="sr-Cyrl-CS"/>
        </w:rPr>
      </w:pPr>
    </w:p>
    <w:p w:rsidR="00A469DF" w:rsidRDefault="00A469DF" w:rsidP="00A469DF">
      <w:pPr>
        <w:jc w:val="center"/>
        <w:rPr>
          <w:rFonts w:ascii="Arial" w:hAnsi="Arial" w:cs="Arial"/>
          <w:lang w:val="sr-Latn-CS"/>
        </w:rPr>
      </w:pPr>
      <w:r>
        <w:rPr>
          <w:rFonts w:ascii="Arial" w:hAnsi="Arial" w:cs="Arial"/>
          <w:lang w:val="sr-Latn-CS"/>
        </w:rPr>
        <w:t>IV</w:t>
      </w:r>
    </w:p>
    <w:p w:rsidR="00A469DF" w:rsidRDefault="00A469DF" w:rsidP="00A469DF">
      <w:pPr>
        <w:jc w:val="center"/>
        <w:rPr>
          <w:rFonts w:ascii="Arial" w:hAnsi="Arial" w:cs="Arial"/>
          <w:lang w:val="sr-Latn-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СУДИЈА ЗА ПРЕТХОДНИ ПОСТУПАК</w:t>
      </w:r>
      <w:r>
        <w:rPr>
          <w:rFonts w:ascii="Arial" w:hAnsi="Arial" w:cs="Arial"/>
          <w:b/>
          <w:i/>
          <w:lang w:val="sr-Cyrl-CS"/>
        </w:rPr>
        <w:t xml:space="preserve"> "Кпп", "Ки"</w:t>
      </w:r>
    </w:p>
    <w:p w:rsidR="00A469DF" w:rsidRDefault="00A469DF" w:rsidP="00A469DF">
      <w:pPr>
        <w:jc w:val="center"/>
        <w:rPr>
          <w:rFonts w:ascii="Arial" w:hAnsi="Arial" w:cs="Arial"/>
          <w:lang w:val="sr-Cyrl-CS"/>
        </w:rPr>
      </w:pPr>
    </w:p>
    <w:p w:rsidR="00A469DF" w:rsidRDefault="00A469DF" w:rsidP="00A469DF">
      <w:pPr>
        <w:jc w:val="center"/>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lastRenderedPageBreak/>
        <w:tab/>
      </w:r>
      <w:r>
        <w:rPr>
          <w:rFonts w:ascii="Arial" w:hAnsi="Arial" w:cs="Arial"/>
        </w:rPr>
        <w:t>Судија за претходни поступак је судија Бане Марковић а у његовом одсуству замењиваће га судије Слободан Бошковић и Слађана Филиповић и по овим предметима ће се поступати искључиво у седишту суда</w:t>
      </w:r>
      <w:r>
        <w:rPr>
          <w:rFonts w:ascii="Arial" w:hAnsi="Arial" w:cs="Arial"/>
          <w:lang w:val="sr-Cyrl-CS"/>
        </w:rPr>
        <w:t>.</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r>
      <w:r>
        <w:rPr>
          <w:rFonts w:ascii="Arial" w:hAnsi="Arial" w:cs="Arial"/>
        </w:rPr>
        <w:t>Послове приправности у својству судија за претходни поступак обављаће судија за претходни поступак Бане Марковић и дежурне судије</w:t>
      </w:r>
      <w:r>
        <w:rPr>
          <w:rFonts w:ascii="Arial" w:hAnsi="Arial" w:cs="Arial"/>
          <w:lang w:val="sr-Cyrl-RS"/>
        </w:rPr>
        <w:t xml:space="preserve"> за претходни поступак</w:t>
      </w:r>
      <w:r>
        <w:rPr>
          <w:rFonts w:ascii="Arial" w:hAnsi="Arial" w:cs="Arial"/>
        </w:rPr>
        <w:t xml:space="preserve"> Слободан Бошковић и Слађана Филиповић, а у складу са распоредом приправности који утврди Председник суда</w:t>
      </w:r>
      <w:r>
        <w:rPr>
          <w:rFonts w:ascii="Arial" w:hAnsi="Arial" w:cs="Arial"/>
          <w:lang w:val="sr-Cyrl-CS"/>
        </w:rPr>
        <w:t>.</w:t>
      </w:r>
    </w:p>
    <w:p w:rsidR="00A469DF" w:rsidRDefault="00A469DF" w:rsidP="00A469DF">
      <w:pPr>
        <w:jc w:val="both"/>
        <w:rPr>
          <w:rFonts w:ascii="Arial" w:hAnsi="Arial" w:cs="Arial"/>
          <w:lang w:val="sr-Cyrl-CS"/>
        </w:rPr>
      </w:pPr>
    </w:p>
    <w:p w:rsidR="00A469DF" w:rsidRDefault="00A469DF" w:rsidP="00A469DF">
      <w:pPr>
        <w:jc w:val="center"/>
        <w:rPr>
          <w:rFonts w:ascii="Arial" w:hAnsi="Arial" w:cs="Arial"/>
          <w:lang w:val="sr-Latn-CS"/>
        </w:rPr>
      </w:pPr>
      <w:r>
        <w:rPr>
          <w:rFonts w:ascii="Arial" w:hAnsi="Arial" w:cs="Arial"/>
          <w:lang w:val="sr-Latn-CS"/>
        </w:rPr>
        <w:t>V</w:t>
      </w:r>
    </w:p>
    <w:p w:rsidR="00A469DF" w:rsidRDefault="00A469DF" w:rsidP="00A469DF">
      <w:pPr>
        <w:jc w:val="center"/>
        <w:rPr>
          <w:rFonts w:ascii="Arial" w:hAnsi="Arial" w:cs="Arial"/>
          <w:lang w:val="sr-Latn-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КРИВИЧНИ ПРЕДМЕТИ "К"</w:t>
      </w:r>
    </w:p>
    <w:p w:rsidR="00A469DF" w:rsidRDefault="00A469DF" w:rsidP="00A469DF">
      <w:pPr>
        <w:jc w:val="center"/>
        <w:rPr>
          <w:rFonts w:ascii="Arial" w:hAnsi="Arial" w:cs="Arial"/>
          <w:lang w:val="sr-Cyrl-CS"/>
        </w:rPr>
      </w:pPr>
    </w:p>
    <w:p w:rsidR="00A469DF" w:rsidRDefault="00A469DF" w:rsidP="00A469DF">
      <w:pPr>
        <w:ind w:firstLine="708"/>
        <w:jc w:val="both"/>
        <w:rPr>
          <w:rFonts w:ascii="Arial" w:hAnsi="Arial" w:cs="Arial"/>
        </w:rPr>
      </w:pPr>
      <w:r>
        <w:rPr>
          <w:rFonts w:ascii="Arial" w:hAnsi="Arial" w:cs="Arial"/>
        </w:rPr>
        <w:t xml:space="preserve">У свим кривичним предметима поступаће само судија др. Драгољуб Лазаревић. </w:t>
      </w:r>
    </w:p>
    <w:p w:rsidR="00A469DF" w:rsidRDefault="00A469DF" w:rsidP="00A469DF">
      <w:pPr>
        <w:ind w:firstLine="708"/>
        <w:jc w:val="both"/>
        <w:rPr>
          <w:rFonts w:ascii="Arial" w:hAnsi="Arial" w:cs="Arial"/>
        </w:rPr>
      </w:pPr>
    </w:p>
    <w:p w:rsidR="00A469DF" w:rsidRDefault="00A469DF" w:rsidP="00A469DF">
      <w:pPr>
        <w:ind w:firstLine="708"/>
        <w:jc w:val="both"/>
        <w:rPr>
          <w:rFonts w:ascii="Arial" w:hAnsi="Arial" w:cs="Arial"/>
        </w:rPr>
      </w:pPr>
      <w:r>
        <w:rPr>
          <w:rFonts w:ascii="Arial" w:hAnsi="Arial" w:cs="Arial"/>
        </w:rPr>
        <w:t>Главни претреси одржаваће се у седишту суда</w:t>
      </w:r>
      <w:r>
        <w:rPr>
          <w:rFonts w:ascii="Arial" w:hAnsi="Arial" w:cs="Arial"/>
          <w:lang w:val="sr-Cyrl-RS"/>
        </w:rPr>
        <w:t>,</w:t>
      </w:r>
      <w:r>
        <w:rPr>
          <w:rFonts w:ascii="Arial" w:hAnsi="Arial" w:cs="Arial"/>
        </w:rPr>
        <w:t xml:space="preserve"> а </w:t>
      </w:r>
      <w:r>
        <w:rPr>
          <w:rFonts w:ascii="Arial" w:hAnsi="Arial" w:cs="Arial"/>
          <w:lang w:val="sr-Cyrl-RS"/>
        </w:rPr>
        <w:t>у Судској јединици сваког првог и трећег четвртка</w:t>
      </w:r>
      <w:r>
        <w:rPr>
          <w:rFonts w:ascii="Arial" w:hAnsi="Arial" w:cs="Arial"/>
        </w:rPr>
        <w:t xml:space="preserve"> у радној недељи, а у случају потребе и више дана, за кривична дела извршена на подручју Судске јединице.</w:t>
      </w:r>
    </w:p>
    <w:p w:rsidR="00A469DF" w:rsidRDefault="00A469DF" w:rsidP="00A469DF">
      <w:pPr>
        <w:ind w:firstLine="708"/>
        <w:jc w:val="both"/>
        <w:rPr>
          <w:rFonts w:ascii="Arial" w:hAnsi="Arial" w:cs="Arial"/>
        </w:rPr>
      </w:pPr>
    </w:p>
    <w:p w:rsidR="00A469DF" w:rsidRDefault="00A469DF" w:rsidP="00A469DF">
      <w:pPr>
        <w:ind w:firstLine="708"/>
        <w:jc w:val="both"/>
        <w:rPr>
          <w:rFonts w:ascii="Arial" w:hAnsi="Arial" w:cs="Arial"/>
        </w:rPr>
      </w:pPr>
      <w:r>
        <w:rPr>
          <w:rFonts w:ascii="Arial" w:hAnsi="Arial" w:cs="Arial"/>
        </w:rPr>
        <w:t>Судију Драгољуба Лазаревића у његовом одсуству и у предметима у којима он према Закону и Судском пословнику не може да поступа, замењиваће судиј</w:t>
      </w:r>
      <w:r>
        <w:rPr>
          <w:rFonts w:ascii="Arial" w:hAnsi="Arial" w:cs="Arial"/>
          <w:lang w:val="sr-Cyrl-RS"/>
        </w:rPr>
        <w:t>а</w:t>
      </w:r>
      <w:r>
        <w:rPr>
          <w:rFonts w:ascii="Arial" w:hAnsi="Arial" w:cs="Arial"/>
        </w:rPr>
        <w:t xml:space="preserve"> Станоје Рајић</w:t>
      </w:r>
      <w:r>
        <w:rPr>
          <w:rFonts w:ascii="Arial" w:hAnsi="Arial" w:cs="Arial"/>
          <w:lang w:val="sr-Cyrl-RS"/>
        </w:rPr>
        <w:t>, за поступање у предметима за кривична дела</w:t>
      </w:r>
      <w:r>
        <w:rPr>
          <w:rFonts w:ascii="Arial" w:hAnsi="Arial" w:cs="Arial"/>
        </w:rPr>
        <w:t xml:space="preserve"> </w:t>
      </w:r>
      <w:r>
        <w:rPr>
          <w:rFonts w:ascii="Arial" w:hAnsi="Arial" w:cs="Arial"/>
          <w:lang w:val="sr-Cyrl-RS"/>
        </w:rPr>
        <w:t xml:space="preserve">извршена на подручју Судске јединице </w:t>
      </w:r>
      <w:r>
        <w:rPr>
          <w:rFonts w:ascii="Arial" w:hAnsi="Arial" w:cs="Arial"/>
        </w:rPr>
        <w:t xml:space="preserve">и </w:t>
      </w:r>
      <w:r>
        <w:rPr>
          <w:rFonts w:ascii="Arial" w:hAnsi="Arial" w:cs="Arial"/>
          <w:lang w:val="sr-Cyrl-RS"/>
        </w:rPr>
        <w:t xml:space="preserve">судија </w:t>
      </w:r>
      <w:r>
        <w:rPr>
          <w:rFonts w:ascii="Arial" w:hAnsi="Arial" w:cs="Arial"/>
        </w:rPr>
        <w:t>Невенка Ђорђевић</w:t>
      </w:r>
      <w:r>
        <w:rPr>
          <w:rFonts w:ascii="Arial" w:hAnsi="Arial" w:cs="Arial"/>
          <w:lang w:val="sr-Cyrl-RS"/>
        </w:rPr>
        <w:t>,</w:t>
      </w:r>
      <w:r w:rsidRPr="00540AF7">
        <w:rPr>
          <w:rFonts w:ascii="Arial" w:hAnsi="Arial" w:cs="Arial"/>
          <w:lang w:val="sr-Cyrl-RS"/>
        </w:rPr>
        <w:t xml:space="preserve"> </w:t>
      </w:r>
      <w:r>
        <w:rPr>
          <w:rFonts w:ascii="Arial" w:hAnsi="Arial" w:cs="Arial"/>
          <w:lang w:val="sr-Cyrl-RS"/>
        </w:rPr>
        <w:t>у предметима за кривична дела</w:t>
      </w:r>
      <w:r>
        <w:rPr>
          <w:rFonts w:ascii="Arial" w:hAnsi="Arial" w:cs="Arial"/>
        </w:rPr>
        <w:t xml:space="preserve"> </w:t>
      </w:r>
      <w:r>
        <w:rPr>
          <w:rFonts w:ascii="Arial" w:hAnsi="Arial" w:cs="Arial"/>
          <w:lang w:val="sr-Cyrl-RS"/>
        </w:rPr>
        <w:t>извршена на подручју Седишта суда</w:t>
      </w:r>
      <w:r>
        <w:rPr>
          <w:rFonts w:ascii="Arial" w:hAnsi="Arial" w:cs="Arial"/>
        </w:rPr>
        <w:t>.</w:t>
      </w:r>
    </w:p>
    <w:p w:rsidR="00A469DF" w:rsidRDefault="00A469DF" w:rsidP="00A469DF">
      <w:pPr>
        <w:jc w:val="both"/>
        <w:rPr>
          <w:rFonts w:ascii="Arial" w:hAnsi="Arial" w:cs="Arial"/>
          <w:lang w:val="sr-Cyrl-CS"/>
        </w:rPr>
      </w:pPr>
    </w:p>
    <w:p w:rsidR="00A469DF" w:rsidRDefault="00A469DF" w:rsidP="00A469DF">
      <w:pPr>
        <w:jc w:val="center"/>
        <w:rPr>
          <w:rFonts w:ascii="Arial" w:hAnsi="Arial" w:cs="Arial"/>
          <w:lang w:val="sr-Latn-CS"/>
        </w:rPr>
      </w:pPr>
      <w:r>
        <w:rPr>
          <w:rFonts w:ascii="Arial" w:hAnsi="Arial" w:cs="Arial"/>
          <w:lang w:val="sr-Latn-CS"/>
        </w:rPr>
        <w:t>VI</w:t>
      </w:r>
    </w:p>
    <w:p w:rsidR="00A469DF" w:rsidRDefault="00A469DF" w:rsidP="00A469DF">
      <w:pPr>
        <w:jc w:val="center"/>
        <w:rPr>
          <w:rFonts w:ascii="Arial" w:hAnsi="Arial" w:cs="Arial"/>
          <w:lang w:val="sr-Latn-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ИЗВРШЕЊЕ КРИВИЧНИХ САНКЦИЈА "ИК"</w:t>
      </w:r>
    </w:p>
    <w:p w:rsidR="00A469DF" w:rsidRDefault="00A469DF" w:rsidP="00A469DF">
      <w:pPr>
        <w:jc w:val="center"/>
        <w:rPr>
          <w:rFonts w:ascii="Arial" w:hAnsi="Arial" w:cs="Arial"/>
          <w:lang w:val="sr-Cyrl-CS"/>
        </w:rPr>
      </w:pP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t>По предметима извршења кривичних санкција поступаће Председник суда Бане Марковић кога ће замењивати Заменик председника суда судија Слободан Бошковић.</w:t>
      </w:r>
    </w:p>
    <w:p w:rsidR="00A469DF" w:rsidRDefault="00A469DF" w:rsidP="00A469DF">
      <w:pPr>
        <w:jc w:val="center"/>
        <w:rPr>
          <w:rFonts w:ascii="Arial" w:hAnsi="Arial" w:cs="Arial"/>
          <w:lang w:val="sr-Latn-CS"/>
        </w:rPr>
      </w:pPr>
      <w:r>
        <w:rPr>
          <w:rFonts w:ascii="Arial" w:hAnsi="Arial" w:cs="Arial"/>
          <w:lang w:val="sr-Latn-CS"/>
        </w:rPr>
        <w:t>VII</w:t>
      </w:r>
    </w:p>
    <w:p w:rsidR="00A469DF" w:rsidRDefault="00A469DF" w:rsidP="00A469DF">
      <w:pPr>
        <w:jc w:val="center"/>
        <w:rPr>
          <w:rFonts w:ascii="Arial" w:hAnsi="Arial" w:cs="Arial"/>
          <w:lang w:val="sr-Latn-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ПАРНИЧНО ОДЕЉЕЊЕ "П", "П</w:t>
      </w:r>
      <w:r w:rsidRPr="00DC4AC2">
        <w:rPr>
          <w:rFonts w:ascii="Arial" w:hAnsi="Arial" w:cs="Arial"/>
          <w:b/>
          <w:i/>
          <w:vertAlign w:val="subscript"/>
          <w:lang w:val="sr-Cyrl-CS"/>
        </w:rPr>
        <w:t>1</w:t>
      </w:r>
      <w:r w:rsidRPr="00DC4AC2">
        <w:rPr>
          <w:rFonts w:ascii="Arial" w:hAnsi="Arial" w:cs="Arial"/>
          <w:b/>
          <w:i/>
          <w:lang w:val="sr-Cyrl-CS"/>
        </w:rPr>
        <w:t>", "П</w:t>
      </w:r>
      <w:r w:rsidRPr="00DC4AC2">
        <w:rPr>
          <w:rFonts w:ascii="Arial" w:hAnsi="Arial" w:cs="Arial"/>
          <w:b/>
          <w:i/>
          <w:vertAlign w:val="subscript"/>
          <w:lang w:val="sr-Cyrl-CS"/>
        </w:rPr>
        <w:t>2</w:t>
      </w:r>
      <w:r w:rsidRPr="00DC4AC2">
        <w:rPr>
          <w:rFonts w:ascii="Arial" w:hAnsi="Arial" w:cs="Arial"/>
          <w:b/>
          <w:i/>
          <w:lang w:val="sr-Cyrl-CS"/>
        </w:rPr>
        <w:t>"</w:t>
      </w:r>
    </w:p>
    <w:p w:rsidR="00A469DF" w:rsidRDefault="00A469DF" w:rsidP="00A469DF">
      <w:pPr>
        <w:jc w:val="center"/>
        <w:rPr>
          <w:rFonts w:ascii="Arial" w:hAnsi="Arial" w:cs="Arial"/>
          <w:lang w:val="sr-Cyrl-CS"/>
        </w:rPr>
      </w:pPr>
    </w:p>
    <w:p w:rsidR="00A469DF" w:rsidRDefault="00A469DF" w:rsidP="00A469DF">
      <w:pPr>
        <w:jc w:val="center"/>
        <w:rPr>
          <w:rFonts w:ascii="Arial" w:hAnsi="Arial" w:cs="Arial"/>
          <w:lang w:val="sr-Cyrl-CS"/>
        </w:rPr>
      </w:pPr>
    </w:p>
    <w:p w:rsidR="00A469DF" w:rsidRDefault="00A469DF" w:rsidP="00A469DF">
      <w:pPr>
        <w:ind w:firstLine="708"/>
        <w:jc w:val="both"/>
        <w:rPr>
          <w:rFonts w:ascii="Arial" w:hAnsi="Arial" w:cs="Arial"/>
        </w:rPr>
      </w:pPr>
      <w:r>
        <w:rPr>
          <w:rFonts w:ascii="Arial" w:hAnsi="Arial" w:cs="Arial"/>
        </w:rPr>
        <w:t>Председник парничног одељења је судија Живадинка Николић коју ће замењивати судија Слободан Бошковић.</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Парнично одељење има 5 већа и то:</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1. веће - судије Живадинке Николић</w:t>
      </w:r>
    </w:p>
    <w:p w:rsidR="00A469DF" w:rsidRDefault="00A469DF" w:rsidP="00A469DF">
      <w:pPr>
        <w:jc w:val="both"/>
        <w:rPr>
          <w:rFonts w:ascii="Arial" w:hAnsi="Arial" w:cs="Arial"/>
        </w:rPr>
      </w:pPr>
      <w:r>
        <w:rPr>
          <w:rFonts w:ascii="Arial" w:hAnsi="Arial" w:cs="Arial"/>
        </w:rPr>
        <w:tab/>
        <w:t>2. веће - судије Слободана Бошковића</w:t>
      </w:r>
    </w:p>
    <w:p w:rsidR="00A469DF" w:rsidRDefault="00A469DF" w:rsidP="00A469DF">
      <w:pPr>
        <w:jc w:val="both"/>
        <w:rPr>
          <w:rFonts w:ascii="Arial" w:hAnsi="Arial" w:cs="Arial"/>
        </w:rPr>
      </w:pPr>
      <w:r>
        <w:rPr>
          <w:rFonts w:ascii="Arial" w:hAnsi="Arial" w:cs="Arial"/>
        </w:rPr>
        <w:tab/>
        <w:t>3. веће - судије Станоја Рајића</w:t>
      </w:r>
    </w:p>
    <w:p w:rsidR="00A469DF" w:rsidRDefault="00A469DF" w:rsidP="00A469DF">
      <w:pPr>
        <w:jc w:val="both"/>
        <w:rPr>
          <w:rFonts w:ascii="Arial" w:hAnsi="Arial" w:cs="Arial"/>
        </w:rPr>
      </w:pPr>
      <w:r>
        <w:rPr>
          <w:rFonts w:ascii="Arial" w:hAnsi="Arial" w:cs="Arial"/>
        </w:rPr>
        <w:tab/>
        <w:t>4. веће - судије Весне Милосављевић</w:t>
      </w:r>
    </w:p>
    <w:p w:rsidR="00A469DF" w:rsidRDefault="00A469DF" w:rsidP="00A469DF">
      <w:pPr>
        <w:jc w:val="both"/>
        <w:rPr>
          <w:rFonts w:ascii="Arial" w:hAnsi="Arial" w:cs="Arial"/>
        </w:rPr>
      </w:pPr>
      <w:r>
        <w:rPr>
          <w:rFonts w:ascii="Arial" w:hAnsi="Arial" w:cs="Arial"/>
        </w:rPr>
        <w:lastRenderedPageBreak/>
        <w:tab/>
        <w:t>5. веће – судије Слађане Филиповић</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Свих пет већа поступаће по свим парничним предметима "П", "П</w:t>
      </w:r>
      <w:r>
        <w:rPr>
          <w:rFonts w:ascii="Arial" w:hAnsi="Arial" w:cs="Arial"/>
          <w:vertAlign w:val="subscript"/>
        </w:rPr>
        <w:t>1</w:t>
      </w:r>
      <w:r>
        <w:rPr>
          <w:rFonts w:ascii="Arial" w:hAnsi="Arial" w:cs="Arial"/>
        </w:rPr>
        <w:t>", "П</w:t>
      </w:r>
      <w:r>
        <w:rPr>
          <w:rFonts w:ascii="Arial" w:hAnsi="Arial" w:cs="Arial"/>
          <w:vertAlign w:val="subscript"/>
        </w:rPr>
        <w:t>2</w:t>
      </w:r>
      <w:r>
        <w:rPr>
          <w:rFonts w:ascii="Arial" w:hAnsi="Arial" w:cs="Arial"/>
        </w:rPr>
        <w:t>".</w:t>
      </w:r>
    </w:p>
    <w:p w:rsidR="00A469DF" w:rsidRDefault="00A469DF" w:rsidP="00A469DF">
      <w:pPr>
        <w:jc w:val="both"/>
        <w:rPr>
          <w:rFonts w:ascii="Arial" w:hAnsi="Arial" w:cs="Arial"/>
        </w:rPr>
      </w:pPr>
    </w:p>
    <w:p w:rsidR="00A469DF" w:rsidRDefault="00A469DF" w:rsidP="00A469DF">
      <w:pPr>
        <w:jc w:val="both"/>
        <w:rPr>
          <w:rFonts w:ascii="Arial" w:hAnsi="Arial" w:cs="Arial"/>
          <w:lang w:val="ru-RU"/>
        </w:rPr>
      </w:pPr>
      <w:r>
        <w:rPr>
          <w:rFonts w:ascii="Arial" w:hAnsi="Arial" w:cs="Arial"/>
        </w:rPr>
        <w:tab/>
      </w:r>
      <w:r>
        <w:rPr>
          <w:rFonts w:ascii="Arial" w:hAnsi="Arial" w:cs="Arial"/>
          <w:lang w:val="ru-RU"/>
        </w:rPr>
        <w:t>Свих пет парничних већа поступају у седишту суда а у Судској јединици у Жагубици у предметима у којима су странке са подручја Судске јединице на следећи начин:</w:t>
      </w:r>
    </w:p>
    <w:p w:rsidR="00A469DF" w:rsidRDefault="00A469DF" w:rsidP="00A469DF">
      <w:pPr>
        <w:jc w:val="both"/>
        <w:rPr>
          <w:rFonts w:ascii="Arial" w:hAnsi="Arial" w:cs="Arial"/>
          <w:lang w:val="ru-RU"/>
        </w:rPr>
      </w:pPr>
    </w:p>
    <w:p w:rsidR="00A469DF" w:rsidRPr="00540AF7" w:rsidRDefault="00A469DF" w:rsidP="00A469DF">
      <w:pPr>
        <w:jc w:val="both"/>
        <w:rPr>
          <w:rFonts w:ascii="Arial" w:hAnsi="Arial" w:cs="Arial"/>
          <w:lang w:val="sr-Cyrl-CS"/>
        </w:rPr>
      </w:pPr>
      <w:r>
        <w:rPr>
          <w:rFonts w:ascii="Arial" w:hAnsi="Arial" w:cs="Arial"/>
          <w:lang w:val="ru-RU"/>
        </w:rPr>
        <w:t>- 1. и 2. веће поступа сваког уторка и сваке прве и треће среде у месецу.</w:t>
      </w:r>
    </w:p>
    <w:p w:rsidR="00A469DF" w:rsidRDefault="00A469DF" w:rsidP="00A469DF">
      <w:pPr>
        <w:jc w:val="both"/>
        <w:rPr>
          <w:rFonts w:ascii="Arial" w:hAnsi="Arial" w:cs="Arial"/>
          <w:lang w:val="ru-RU"/>
        </w:rPr>
      </w:pPr>
      <w:r>
        <w:rPr>
          <w:rFonts w:ascii="Arial" w:hAnsi="Arial" w:cs="Arial"/>
          <w:lang w:val="ru-RU"/>
        </w:rPr>
        <w:t>- 3.веће поступа сваког понедељка и сваког другог и четвртог четвртка у месецу,</w:t>
      </w:r>
    </w:p>
    <w:p w:rsidR="00A469DF" w:rsidRDefault="00A469DF" w:rsidP="00A469DF">
      <w:pPr>
        <w:jc w:val="both"/>
        <w:rPr>
          <w:rFonts w:ascii="Arial" w:hAnsi="Arial" w:cs="Arial"/>
          <w:lang w:val="sr-Cyrl-CS"/>
        </w:rPr>
      </w:pPr>
      <w:r>
        <w:rPr>
          <w:rFonts w:ascii="Arial" w:hAnsi="Arial" w:cs="Arial"/>
          <w:lang w:val="ru-RU"/>
        </w:rPr>
        <w:t xml:space="preserve">- 4. и 5. веће поступа сваког петка и сваке друге и четврте среде у месецу. </w:t>
      </w:r>
    </w:p>
    <w:p w:rsidR="00A469DF" w:rsidRDefault="00A469DF" w:rsidP="00A469DF">
      <w:pPr>
        <w:jc w:val="both"/>
        <w:rPr>
          <w:rFonts w:ascii="Arial" w:hAnsi="Arial" w:cs="Arial"/>
          <w:lang w:val="sr-Cyrl-CS"/>
        </w:rPr>
      </w:pPr>
    </w:p>
    <w:p w:rsidR="00A469DF" w:rsidRDefault="00A469DF" w:rsidP="00A469DF">
      <w:pPr>
        <w:jc w:val="center"/>
        <w:rPr>
          <w:rFonts w:ascii="Arial" w:hAnsi="Arial" w:cs="Arial"/>
          <w:lang w:val="sr-Latn-CS"/>
        </w:rPr>
      </w:pPr>
      <w:r>
        <w:rPr>
          <w:rFonts w:ascii="Arial" w:hAnsi="Arial" w:cs="Arial"/>
          <w:lang w:val="sr-Latn-CS"/>
        </w:rPr>
        <w:t>VIII</w:t>
      </w:r>
    </w:p>
    <w:p w:rsidR="00A469DF" w:rsidRDefault="00A469DF" w:rsidP="00A469DF">
      <w:pPr>
        <w:jc w:val="center"/>
        <w:rPr>
          <w:rFonts w:ascii="Arial" w:hAnsi="Arial" w:cs="Arial"/>
          <w:lang w:val="sr-Latn-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ВАНПАРНИЦЕ И ОСТАВИНЕ "Р", "Р</w:t>
      </w:r>
      <w:r w:rsidRPr="00DC4AC2">
        <w:rPr>
          <w:rFonts w:ascii="Arial" w:hAnsi="Arial" w:cs="Arial"/>
          <w:b/>
          <w:i/>
          <w:vertAlign w:val="subscript"/>
          <w:lang w:val="sr-Cyrl-CS"/>
        </w:rPr>
        <w:t>1</w:t>
      </w:r>
      <w:r w:rsidRPr="00DC4AC2">
        <w:rPr>
          <w:rFonts w:ascii="Arial" w:hAnsi="Arial" w:cs="Arial"/>
          <w:b/>
          <w:i/>
          <w:lang w:val="sr-Cyrl-CS"/>
        </w:rPr>
        <w:t>", "Р</w:t>
      </w:r>
      <w:r w:rsidRPr="00DC4AC2">
        <w:rPr>
          <w:rFonts w:ascii="Arial" w:hAnsi="Arial" w:cs="Arial"/>
          <w:b/>
          <w:i/>
          <w:vertAlign w:val="subscript"/>
          <w:lang w:val="sr-Cyrl-CS"/>
        </w:rPr>
        <w:t>2</w:t>
      </w:r>
      <w:r>
        <w:rPr>
          <w:rFonts w:ascii="Arial" w:hAnsi="Arial" w:cs="Arial"/>
          <w:b/>
          <w:i/>
          <w:lang w:val="sr-Cyrl-CS"/>
        </w:rPr>
        <w:t>",</w:t>
      </w:r>
      <w:r w:rsidRPr="00DC4AC2">
        <w:rPr>
          <w:rFonts w:ascii="Arial" w:hAnsi="Arial" w:cs="Arial"/>
          <w:b/>
          <w:i/>
          <w:lang w:val="sr-Cyrl-CS"/>
        </w:rPr>
        <w:t xml:space="preserve"> "О"</w:t>
      </w:r>
    </w:p>
    <w:p w:rsidR="00A469DF" w:rsidRDefault="00A469DF" w:rsidP="00A469DF">
      <w:pPr>
        <w:jc w:val="center"/>
        <w:rPr>
          <w:rFonts w:ascii="Arial" w:hAnsi="Arial" w:cs="Arial"/>
          <w:lang w:val="sr-Cyrl-CS"/>
        </w:rPr>
      </w:pPr>
    </w:p>
    <w:p w:rsidR="00A469DF" w:rsidRDefault="00A469DF" w:rsidP="00A469DF">
      <w:pPr>
        <w:jc w:val="center"/>
        <w:rPr>
          <w:rFonts w:ascii="Arial" w:hAnsi="Arial" w:cs="Arial"/>
          <w:lang w:val="sr-Cyrl-CS"/>
        </w:rPr>
      </w:pPr>
    </w:p>
    <w:p w:rsidR="00A469DF" w:rsidRDefault="00A469DF" w:rsidP="00A469DF">
      <w:pPr>
        <w:ind w:firstLine="708"/>
        <w:jc w:val="both"/>
        <w:rPr>
          <w:rFonts w:ascii="Arial" w:hAnsi="Arial" w:cs="Arial"/>
          <w:lang w:val="sr-Cyrl-RS"/>
        </w:rPr>
      </w:pPr>
      <w:r>
        <w:rPr>
          <w:rFonts w:ascii="Arial" w:hAnsi="Arial" w:cs="Arial"/>
          <w:lang w:val="sr-Cyrl-RS"/>
        </w:rPr>
        <w:t xml:space="preserve">По ванпарничним и оставински предметима поступа се у </w:t>
      </w:r>
      <w:r>
        <w:rPr>
          <w:rFonts w:ascii="Arial" w:hAnsi="Arial" w:cs="Arial"/>
        </w:rPr>
        <w:t xml:space="preserve">седишту суда </w:t>
      </w:r>
      <w:r>
        <w:rPr>
          <w:rFonts w:ascii="Arial" w:hAnsi="Arial" w:cs="Arial"/>
          <w:lang w:val="sr-Cyrl-RS"/>
        </w:rPr>
        <w:t>као и у Судској јединици, а поступају следеће судије:</w:t>
      </w:r>
    </w:p>
    <w:p w:rsidR="00A469DF" w:rsidRDefault="00A469DF" w:rsidP="00A469DF">
      <w:pPr>
        <w:ind w:firstLine="708"/>
        <w:jc w:val="both"/>
        <w:rPr>
          <w:rFonts w:ascii="Arial" w:hAnsi="Arial" w:cs="Arial"/>
          <w:lang w:val="sr-Cyrl-RS"/>
        </w:rPr>
      </w:pPr>
    </w:p>
    <w:p w:rsidR="00A469DF" w:rsidRDefault="00A469DF" w:rsidP="00A469DF">
      <w:pPr>
        <w:ind w:firstLine="708"/>
        <w:jc w:val="both"/>
        <w:rPr>
          <w:rFonts w:ascii="Arial" w:hAnsi="Arial" w:cs="Arial"/>
          <w:lang w:val="sr-Cyrl-RS"/>
        </w:rPr>
      </w:pPr>
      <w:r>
        <w:rPr>
          <w:rFonts w:ascii="Arial" w:hAnsi="Arial" w:cs="Arial"/>
          <w:lang w:val="sr-Cyrl-RS"/>
        </w:rPr>
        <w:t xml:space="preserve">Судија Невенка Ђорђевић поступа у свим </w:t>
      </w:r>
      <w:r>
        <w:rPr>
          <w:rFonts w:ascii="Arial" w:hAnsi="Arial" w:cs="Arial"/>
        </w:rPr>
        <w:t xml:space="preserve"> ванпарничним и оставинским предметима </w:t>
      </w:r>
      <w:r>
        <w:rPr>
          <w:rFonts w:ascii="Arial" w:hAnsi="Arial" w:cs="Arial"/>
          <w:lang w:val="sr-Cyrl-RS"/>
        </w:rPr>
        <w:t>само у седишту суда.</w:t>
      </w:r>
    </w:p>
    <w:p w:rsidR="00A469DF" w:rsidRDefault="00A469DF" w:rsidP="00A469DF">
      <w:pPr>
        <w:ind w:firstLine="708"/>
        <w:jc w:val="both"/>
        <w:rPr>
          <w:rFonts w:ascii="Arial" w:hAnsi="Arial" w:cs="Arial"/>
          <w:lang w:val="sr-Cyrl-RS"/>
        </w:rPr>
      </w:pPr>
    </w:p>
    <w:p w:rsidR="00A469DF" w:rsidRDefault="00A469DF" w:rsidP="00A469DF">
      <w:pPr>
        <w:ind w:firstLine="708"/>
        <w:jc w:val="both"/>
        <w:rPr>
          <w:rFonts w:ascii="Arial" w:hAnsi="Arial" w:cs="Arial"/>
          <w:lang w:val="sr-Cyrl-RS"/>
        </w:rPr>
      </w:pPr>
      <w:r>
        <w:rPr>
          <w:rFonts w:ascii="Arial" w:hAnsi="Arial" w:cs="Arial"/>
          <w:lang w:val="sr-Cyrl-RS"/>
        </w:rPr>
        <w:t>Судија Ранко Милошевић поступа по ванпарничним и оставинским предметима у Седишту суда и у Судској јединици на следећи начин:</w:t>
      </w:r>
    </w:p>
    <w:p w:rsidR="00A469DF" w:rsidRDefault="00A469DF" w:rsidP="00A469DF">
      <w:pPr>
        <w:ind w:firstLine="708"/>
        <w:jc w:val="both"/>
        <w:rPr>
          <w:rFonts w:ascii="Arial" w:hAnsi="Arial" w:cs="Arial"/>
          <w:lang w:val="sr-Cyrl-RS"/>
        </w:rPr>
      </w:pPr>
    </w:p>
    <w:p w:rsidR="00A469DF" w:rsidRPr="001D7752" w:rsidRDefault="00A469DF" w:rsidP="00A469DF">
      <w:pPr>
        <w:numPr>
          <w:ilvl w:val="0"/>
          <w:numId w:val="50"/>
        </w:numPr>
        <w:jc w:val="both"/>
        <w:rPr>
          <w:rFonts w:ascii="Arial" w:hAnsi="Arial" w:cs="Arial"/>
        </w:rPr>
      </w:pPr>
      <w:r>
        <w:rPr>
          <w:rFonts w:ascii="Arial" w:hAnsi="Arial" w:cs="Arial"/>
          <w:lang w:val="sr-Cyrl-RS"/>
        </w:rPr>
        <w:t>Сваког уторка, среде и петка – у Седишту суда,</w:t>
      </w:r>
    </w:p>
    <w:p w:rsidR="00A469DF" w:rsidRPr="001D7752" w:rsidRDefault="00A469DF" w:rsidP="00A469DF">
      <w:pPr>
        <w:numPr>
          <w:ilvl w:val="0"/>
          <w:numId w:val="50"/>
        </w:numPr>
        <w:jc w:val="both"/>
        <w:rPr>
          <w:rFonts w:ascii="Arial" w:hAnsi="Arial" w:cs="Arial"/>
        </w:rPr>
      </w:pPr>
      <w:r>
        <w:rPr>
          <w:rFonts w:ascii="Arial" w:hAnsi="Arial" w:cs="Arial"/>
          <w:lang w:val="sr-Cyrl-RS"/>
        </w:rPr>
        <w:t>Сваког понедељка и четвртка – у Судској јединици у Жагубици.</w:t>
      </w:r>
    </w:p>
    <w:p w:rsidR="00A469DF" w:rsidRDefault="00A469DF" w:rsidP="00A469DF">
      <w:pPr>
        <w:jc w:val="both"/>
        <w:rPr>
          <w:rFonts w:ascii="Arial" w:hAnsi="Arial" w:cs="Arial"/>
          <w:lang w:val="sr-Cyrl-RS"/>
        </w:rPr>
      </w:pPr>
    </w:p>
    <w:p w:rsidR="00A469DF" w:rsidRDefault="00A469DF" w:rsidP="00A469DF">
      <w:pPr>
        <w:ind w:left="708"/>
        <w:jc w:val="both"/>
        <w:rPr>
          <w:rFonts w:ascii="Arial" w:hAnsi="Arial" w:cs="Arial"/>
          <w:lang w:val="sr-Cyrl-RS"/>
        </w:rPr>
      </w:pPr>
      <w:r>
        <w:rPr>
          <w:rFonts w:ascii="Arial" w:hAnsi="Arial" w:cs="Arial"/>
          <w:lang w:val="sr-Cyrl-RS"/>
        </w:rPr>
        <w:t>У ванпарничним и оставинским предметима поступа судијски помоћник</w:t>
      </w:r>
    </w:p>
    <w:p w:rsidR="00A469DF" w:rsidRPr="001D7752" w:rsidRDefault="00A469DF" w:rsidP="00A469DF">
      <w:pPr>
        <w:jc w:val="both"/>
        <w:rPr>
          <w:rFonts w:ascii="Arial" w:hAnsi="Arial" w:cs="Arial"/>
        </w:rPr>
      </w:pPr>
      <w:r>
        <w:rPr>
          <w:rFonts w:ascii="Arial" w:hAnsi="Arial" w:cs="Arial"/>
          <w:lang w:val="sr-Cyrl-RS"/>
        </w:rPr>
        <w:t>Слободанка Трајковић у Седишту суда и Судској јединици по распореду супротном од судије Ранка Милошевића, коју ће у случају одсуства замењивати судијски помоћник Љиљана Ђорић.</w:t>
      </w:r>
    </w:p>
    <w:p w:rsidR="00A469DF" w:rsidRPr="008B28AF" w:rsidRDefault="00A469DF" w:rsidP="00A469DF">
      <w:pPr>
        <w:jc w:val="both"/>
        <w:rPr>
          <w:rFonts w:ascii="Arial" w:hAnsi="Arial" w:cs="Arial"/>
          <w:lang w:val="sr-Cyrl-RS"/>
        </w:rPr>
      </w:pPr>
    </w:p>
    <w:p w:rsidR="00A469DF" w:rsidRDefault="00A469DF" w:rsidP="00A469DF">
      <w:pPr>
        <w:ind w:firstLine="708"/>
        <w:jc w:val="both"/>
        <w:rPr>
          <w:rFonts w:ascii="Arial" w:hAnsi="Arial" w:cs="Arial"/>
          <w:lang w:val="sr-Cyrl-CS"/>
        </w:rPr>
      </w:pPr>
      <w:r>
        <w:rPr>
          <w:rFonts w:ascii="Arial" w:hAnsi="Arial" w:cs="Arial"/>
          <w:lang w:val="ru-RU"/>
        </w:rPr>
        <w:t xml:space="preserve">Судија Невенка Ђорђевић и судија Ранко Милошевић међусобно ће се замењивати у поступању по ванпарнични и оставинским предметима а у случају њихове одсутности и спречености да </w:t>
      </w:r>
      <w:r>
        <w:rPr>
          <w:rFonts w:ascii="Arial" w:hAnsi="Arial" w:cs="Arial"/>
        </w:rPr>
        <w:t>поступају у појединим предметима у складу са Законом и Судским пословником њих ће замењивати судије Живадинка Николић и Весна Милосављевић</w:t>
      </w:r>
      <w:r>
        <w:rPr>
          <w:rFonts w:ascii="Arial" w:hAnsi="Arial" w:cs="Arial"/>
          <w:lang w:val="sr-Cyrl-CS"/>
        </w:rPr>
        <w:t>.</w:t>
      </w:r>
    </w:p>
    <w:p w:rsidR="00A469DF" w:rsidRDefault="00A469DF" w:rsidP="00A469DF">
      <w:pPr>
        <w:jc w:val="both"/>
        <w:rPr>
          <w:rFonts w:ascii="Arial" w:hAnsi="Arial" w:cs="Arial"/>
          <w:lang w:val="sr-Cyrl-CS"/>
        </w:rPr>
      </w:pPr>
    </w:p>
    <w:p w:rsidR="00A469DF" w:rsidRDefault="00A469DF" w:rsidP="00A469DF">
      <w:pPr>
        <w:jc w:val="center"/>
        <w:rPr>
          <w:rFonts w:ascii="Arial" w:hAnsi="Arial" w:cs="Arial"/>
          <w:lang w:val="sr-Cyrl-CS"/>
        </w:rPr>
      </w:pPr>
      <w:r>
        <w:rPr>
          <w:rFonts w:ascii="Arial" w:hAnsi="Arial" w:cs="Arial"/>
          <w:lang w:val="sr-Latn-CS"/>
        </w:rPr>
        <w:t>IX</w:t>
      </w:r>
    </w:p>
    <w:p w:rsidR="00A469DF" w:rsidRPr="00DB2ABB" w:rsidRDefault="00A469DF" w:rsidP="00A469DF">
      <w:pPr>
        <w:jc w:val="center"/>
        <w:rPr>
          <w:rFonts w:ascii="Arial" w:hAnsi="Arial" w:cs="Arial"/>
          <w:lang w:val="sr-Cyrl-CS"/>
        </w:rPr>
      </w:pPr>
    </w:p>
    <w:p w:rsidR="00A469DF" w:rsidRPr="004C2B8E" w:rsidRDefault="00A469DF" w:rsidP="00A469DF">
      <w:pPr>
        <w:jc w:val="center"/>
        <w:rPr>
          <w:rFonts w:ascii="Arial" w:hAnsi="Arial" w:cs="Arial"/>
          <w:b/>
          <w:i/>
          <w:lang w:val="sr-Cyrl-CS"/>
        </w:rPr>
      </w:pPr>
      <w:r w:rsidRPr="00DB2ABB">
        <w:rPr>
          <w:rFonts w:ascii="Arial" w:hAnsi="Arial" w:cs="Arial"/>
          <w:b/>
          <w:lang w:val="ru-RU"/>
        </w:rPr>
        <w:t>ПОСЛОВИ ЈАВНОГ БЕЛЕЖНИКА</w:t>
      </w:r>
      <w:r>
        <w:rPr>
          <w:rFonts w:ascii="Arial" w:hAnsi="Arial" w:cs="Arial"/>
          <w:b/>
          <w:lang w:val="ru-RU"/>
        </w:rPr>
        <w:t xml:space="preserve"> </w:t>
      </w:r>
      <w:r>
        <w:rPr>
          <w:rFonts w:ascii="Arial" w:hAnsi="Arial" w:cs="Arial"/>
          <w:b/>
          <w:i/>
          <w:lang w:val="sr-Cyrl-CS"/>
        </w:rPr>
        <w:t>"УОП",</w:t>
      </w:r>
      <w:r w:rsidRPr="00DC4AC2">
        <w:rPr>
          <w:rFonts w:ascii="Arial" w:hAnsi="Arial" w:cs="Arial"/>
          <w:b/>
          <w:i/>
          <w:lang w:val="sr-Cyrl-CS"/>
        </w:rPr>
        <w:t xml:space="preserve"> "</w:t>
      </w:r>
      <w:r>
        <w:rPr>
          <w:rFonts w:ascii="Arial" w:hAnsi="Arial" w:cs="Arial"/>
          <w:b/>
          <w:i/>
          <w:lang w:val="sr-Cyrl-CS"/>
        </w:rPr>
        <w:t>ОПУ</w:t>
      </w:r>
      <w:r w:rsidRPr="00DC4AC2">
        <w:rPr>
          <w:rFonts w:ascii="Arial" w:hAnsi="Arial" w:cs="Arial"/>
          <w:b/>
          <w:i/>
          <w:lang w:val="sr-Cyrl-CS"/>
        </w:rPr>
        <w:t>"</w:t>
      </w:r>
      <w:r>
        <w:rPr>
          <w:rFonts w:ascii="Arial" w:hAnsi="Arial" w:cs="Arial"/>
          <w:b/>
          <w:i/>
          <w:lang w:val="sr-Cyrl-CS"/>
        </w:rPr>
        <w:t xml:space="preserve"> </w:t>
      </w:r>
      <w:r w:rsidRPr="004C2B8E">
        <w:rPr>
          <w:rFonts w:ascii="Arial" w:hAnsi="Arial" w:cs="Arial"/>
          <w:b/>
          <w:i/>
          <w:lang w:val="sr-Cyrl-CS"/>
        </w:rPr>
        <w:t>„ПУ“</w:t>
      </w:r>
      <w:r>
        <w:rPr>
          <w:rFonts w:ascii="Arial" w:hAnsi="Arial" w:cs="Arial"/>
          <w:b/>
          <w:i/>
          <w:lang w:val="sr-Cyrl-CS"/>
        </w:rPr>
        <w:t xml:space="preserve"> </w:t>
      </w:r>
      <w:r w:rsidRPr="004C2B8E">
        <w:rPr>
          <w:rFonts w:ascii="Arial" w:hAnsi="Arial" w:cs="Arial"/>
          <w:b/>
          <w:lang w:val="sr-Cyrl-CS"/>
        </w:rPr>
        <w:t>и</w:t>
      </w:r>
      <w:r>
        <w:rPr>
          <w:rFonts w:ascii="Arial" w:hAnsi="Arial" w:cs="Arial"/>
          <w:b/>
          <w:i/>
          <w:lang w:val="sr-Cyrl-CS"/>
        </w:rPr>
        <w:t xml:space="preserve"> </w:t>
      </w:r>
      <w:r w:rsidRPr="004C2B8E">
        <w:rPr>
          <w:rFonts w:ascii="Arial" w:hAnsi="Arial" w:cs="Arial"/>
          <w:b/>
          <w:i/>
          <w:lang w:val="sr-Cyrl-CS"/>
        </w:rPr>
        <w:t>„ИТ“</w:t>
      </w:r>
    </w:p>
    <w:p w:rsidR="00A469DF" w:rsidRPr="00DB2ABB" w:rsidRDefault="00A469DF" w:rsidP="00A469DF">
      <w:pPr>
        <w:jc w:val="center"/>
        <w:rPr>
          <w:rFonts w:ascii="Arial" w:hAnsi="Arial" w:cs="Arial"/>
          <w:b/>
          <w:lang w:val="ru-RU"/>
        </w:rPr>
      </w:pPr>
    </w:p>
    <w:p w:rsidR="00A469DF" w:rsidRDefault="00A469DF" w:rsidP="00A469DF">
      <w:pPr>
        <w:ind w:firstLine="708"/>
        <w:jc w:val="both"/>
        <w:rPr>
          <w:rFonts w:ascii="Arial" w:hAnsi="Arial" w:cs="Arial"/>
          <w:lang w:val="sr-Cyrl-RS"/>
        </w:rPr>
      </w:pPr>
      <w:r w:rsidRPr="00DB2ABB">
        <w:rPr>
          <w:rFonts w:ascii="Arial" w:hAnsi="Arial" w:cs="Arial"/>
          <w:lang w:val="ru-RU"/>
        </w:rPr>
        <w:lastRenderedPageBreak/>
        <w:t>Послове јавног бележника</w:t>
      </w:r>
      <w:r>
        <w:rPr>
          <w:rFonts w:ascii="Arial" w:hAnsi="Arial" w:cs="Arial"/>
          <w:lang w:val="ru-RU"/>
        </w:rPr>
        <w:t>, до његовог избора,</w:t>
      </w:r>
      <w:r w:rsidRPr="00DB2ABB">
        <w:rPr>
          <w:rFonts w:ascii="Arial" w:hAnsi="Arial" w:cs="Arial"/>
          <w:lang w:val="ru-RU"/>
        </w:rPr>
        <w:t xml:space="preserve"> у седишту суда обављаће судија </w:t>
      </w:r>
      <w:r>
        <w:rPr>
          <w:rFonts w:ascii="Arial" w:hAnsi="Arial" w:cs="Arial"/>
          <w:lang w:val="ru-RU"/>
        </w:rPr>
        <w:t>Невенка Ђорђевић</w:t>
      </w:r>
      <w:r w:rsidRPr="00DB2ABB">
        <w:rPr>
          <w:rFonts w:ascii="Arial" w:hAnsi="Arial" w:cs="Arial"/>
          <w:lang w:val="ru-RU"/>
        </w:rPr>
        <w:t>, а послове јавног бележника у Судској јединици у Жагубици обављаће судија Ранко Милошевић</w:t>
      </w:r>
      <w:r>
        <w:rPr>
          <w:rFonts w:ascii="Arial" w:hAnsi="Arial" w:cs="Arial"/>
          <w:lang w:val="ru-RU"/>
        </w:rPr>
        <w:t>, који ће се у одсуству међусобно замењивати</w:t>
      </w:r>
      <w:r w:rsidRPr="00F73769">
        <w:rPr>
          <w:rFonts w:ascii="Arial" w:hAnsi="Arial" w:cs="Arial"/>
          <w:lang w:val="ru-RU"/>
        </w:rPr>
        <w:t xml:space="preserve"> </w:t>
      </w:r>
      <w:r>
        <w:rPr>
          <w:rFonts w:ascii="Arial" w:hAnsi="Arial" w:cs="Arial"/>
          <w:lang w:val="ru-RU"/>
        </w:rPr>
        <w:t xml:space="preserve">а у случају њихове одсутности и спречености да </w:t>
      </w:r>
      <w:r>
        <w:rPr>
          <w:rFonts w:ascii="Arial" w:hAnsi="Arial" w:cs="Arial"/>
        </w:rPr>
        <w:t>поступају у појединим предметима у складу са Законом и Судским пословником њих ће замењивати судије Живадинка Николић и Весна Милосављевић</w:t>
      </w:r>
      <w:r>
        <w:rPr>
          <w:rFonts w:ascii="Arial" w:hAnsi="Arial" w:cs="Arial"/>
          <w:lang w:val="sr-Cyrl-RS"/>
        </w:rPr>
        <w:t>.</w:t>
      </w:r>
    </w:p>
    <w:p w:rsidR="00A469DF" w:rsidRDefault="00A469DF" w:rsidP="00A469DF">
      <w:pPr>
        <w:ind w:firstLine="708"/>
        <w:jc w:val="both"/>
        <w:rPr>
          <w:rFonts w:ascii="Arial" w:hAnsi="Arial" w:cs="Arial"/>
          <w:lang w:val="sr-Cyrl-RS"/>
        </w:rPr>
      </w:pPr>
    </w:p>
    <w:p w:rsidR="00A469DF" w:rsidRDefault="00A469DF" w:rsidP="00A469DF">
      <w:pPr>
        <w:ind w:firstLine="708"/>
        <w:jc w:val="both"/>
        <w:rPr>
          <w:rFonts w:ascii="Arial" w:hAnsi="Arial" w:cs="Arial"/>
          <w:lang w:val="sr-Cyrl-RS"/>
        </w:rPr>
      </w:pPr>
      <w:r>
        <w:rPr>
          <w:rFonts w:ascii="Arial" w:hAnsi="Arial" w:cs="Arial"/>
          <w:lang w:val="sr-Cyrl-RS"/>
        </w:rPr>
        <w:t>По свим предметима јавнобележничке овере поступа и судијски помоћник Слободанка Трајковић како у Седишту суда, тако и у Судској јединици у Жагубици, коју ће у случају одсуства замењивати судијски помоћници Љиљана Ђорић,  Мита Митић и Драган Јокановић.</w:t>
      </w:r>
    </w:p>
    <w:p w:rsidR="00A469DF" w:rsidRDefault="00A469DF" w:rsidP="00A469DF">
      <w:pPr>
        <w:ind w:firstLine="708"/>
        <w:jc w:val="both"/>
        <w:rPr>
          <w:rFonts w:ascii="Arial" w:hAnsi="Arial" w:cs="Arial"/>
          <w:lang w:val="sr-Cyrl-RS"/>
        </w:rPr>
      </w:pPr>
    </w:p>
    <w:p w:rsidR="00A469DF" w:rsidRPr="00DB2ABB" w:rsidRDefault="00A469DF" w:rsidP="00A469DF">
      <w:pPr>
        <w:ind w:firstLine="708"/>
        <w:jc w:val="both"/>
        <w:rPr>
          <w:rFonts w:ascii="Arial" w:hAnsi="Arial" w:cs="Arial"/>
          <w:lang w:val="sr-Latn-CS"/>
        </w:rPr>
      </w:pP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sr-Latn-CS"/>
        </w:rPr>
        <w:t xml:space="preserve">  X</w:t>
      </w:r>
    </w:p>
    <w:p w:rsidR="00A469DF" w:rsidRPr="00DB2ABB" w:rsidRDefault="00A469DF" w:rsidP="00A469DF">
      <w:pPr>
        <w:jc w:val="center"/>
        <w:rPr>
          <w:rFonts w:ascii="Arial" w:hAnsi="Arial" w:cs="Arial"/>
          <w:lang w:val="ru-RU"/>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ПРЕД</w:t>
      </w:r>
      <w:r>
        <w:rPr>
          <w:rFonts w:ascii="Arial" w:hAnsi="Arial" w:cs="Arial"/>
          <w:b/>
          <w:i/>
          <w:lang w:val="sr-Cyrl-CS"/>
        </w:rPr>
        <w:t>МЕТИ ИЗВРШЕЊА И ОБЕЗБЕЂЕЊА "И",</w:t>
      </w:r>
      <w:r w:rsidRPr="00DC4AC2">
        <w:rPr>
          <w:rFonts w:ascii="Arial" w:hAnsi="Arial" w:cs="Arial"/>
          <w:b/>
          <w:i/>
          <w:lang w:val="sr-Cyrl-CS"/>
        </w:rPr>
        <w:t xml:space="preserve"> "ИВ"</w:t>
      </w:r>
    </w:p>
    <w:p w:rsidR="00A469DF" w:rsidRDefault="00A469DF" w:rsidP="00A469DF">
      <w:pPr>
        <w:jc w:val="center"/>
        <w:rPr>
          <w:rFonts w:ascii="Arial" w:hAnsi="Arial" w:cs="Arial"/>
          <w:lang w:val="sr-Cyrl-CS"/>
        </w:rPr>
      </w:pPr>
    </w:p>
    <w:p w:rsidR="00A469DF" w:rsidRDefault="00A469DF" w:rsidP="00A469DF">
      <w:pPr>
        <w:jc w:val="both"/>
        <w:rPr>
          <w:rFonts w:ascii="Arial" w:hAnsi="Arial" w:cs="Arial"/>
          <w:lang w:val="sr-Cyrl-CS"/>
        </w:rPr>
      </w:pPr>
    </w:p>
    <w:p w:rsidR="00A469DF" w:rsidRDefault="00A469DF" w:rsidP="00A469DF">
      <w:pPr>
        <w:ind w:firstLine="708"/>
        <w:jc w:val="both"/>
        <w:rPr>
          <w:rFonts w:ascii="Arial" w:hAnsi="Arial" w:cs="Arial"/>
        </w:rPr>
      </w:pPr>
      <w:r w:rsidRPr="005577A5">
        <w:rPr>
          <w:rFonts w:ascii="Arial" w:hAnsi="Arial" w:cs="Arial"/>
        </w:rPr>
        <w:t xml:space="preserve">По свим предметима извршења и обезбеђења поступаће судија Бане Марковић, кога ће замењивати судија </w:t>
      </w:r>
      <w:r>
        <w:rPr>
          <w:rFonts w:ascii="Arial" w:hAnsi="Arial" w:cs="Arial"/>
        </w:rPr>
        <w:t>Слободан Бошковић.</w:t>
      </w:r>
    </w:p>
    <w:p w:rsidR="00A469DF" w:rsidRDefault="00A469DF" w:rsidP="00A469DF">
      <w:pPr>
        <w:ind w:firstLine="708"/>
        <w:jc w:val="both"/>
        <w:rPr>
          <w:rFonts w:ascii="Arial" w:hAnsi="Arial" w:cs="Arial"/>
        </w:rPr>
      </w:pPr>
    </w:p>
    <w:p w:rsidR="00A469DF" w:rsidRDefault="00A469DF" w:rsidP="00A469DF">
      <w:pPr>
        <w:ind w:firstLine="708"/>
        <w:jc w:val="both"/>
        <w:rPr>
          <w:rFonts w:ascii="Arial" w:hAnsi="Arial" w:cs="Arial"/>
          <w:lang w:val="sr-Cyrl-CS"/>
        </w:rPr>
      </w:pPr>
      <w:r>
        <w:rPr>
          <w:rFonts w:ascii="Arial" w:hAnsi="Arial" w:cs="Arial"/>
        </w:rPr>
        <w:t>По овим предметима ће се поступати искључиво у седишту суда</w:t>
      </w:r>
      <w:r>
        <w:rPr>
          <w:rFonts w:ascii="Arial" w:hAnsi="Arial" w:cs="Arial"/>
          <w:lang w:val="sr-Cyrl-CS"/>
        </w:rPr>
        <w:t>.</w:t>
      </w:r>
    </w:p>
    <w:p w:rsidR="00A469DF" w:rsidRDefault="00A469DF" w:rsidP="00A469DF">
      <w:pPr>
        <w:ind w:firstLine="708"/>
        <w:jc w:val="both"/>
        <w:rPr>
          <w:rFonts w:ascii="Arial" w:hAnsi="Arial" w:cs="Arial"/>
          <w:lang w:val="sr-Cyrl-CS"/>
        </w:rPr>
      </w:pPr>
    </w:p>
    <w:p w:rsidR="00A469DF" w:rsidRDefault="00A469DF" w:rsidP="00A469DF">
      <w:pPr>
        <w:ind w:firstLine="708"/>
        <w:jc w:val="both"/>
        <w:rPr>
          <w:rFonts w:ascii="Arial" w:hAnsi="Arial" w:cs="Arial"/>
          <w:lang w:val="sr-Latn-CS"/>
        </w:rPr>
      </w:pPr>
      <w:r>
        <w:rPr>
          <w:rFonts w:ascii="Arial" w:hAnsi="Arial" w:cs="Arial"/>
          <w:lang w:val="sr-Cyrl-CS"/>
        </w:rPr>
        <w:t>У свим предметима извршења поступаће судијски помоћник Драган Јокановић, кога ће замењивати судијски помоћник Мита Митић.</w:t>
      </w:r>
    </w:p>
    <w:p w:rsidR="00A469DF" w:rsidRDefault="00A469DF" w:rsidP="00A469DF">
      <w:pPr>
        <w:rPr>
          <w:rFonts w:ascii="Arial" w:hAnsi="Arial" w:cs="Arial"/>
          <w:lang w:val="sr-Cyrl-CS"/>
        </w:rPr>
      </w:pPr>
    </w:p>
    <w:p w:rsidR="00A469DF" w:rsidRDefault="00A469DF" w:rsidP="00A469DF">
      <w:pPr>
        <w:rPr>
          <w:rFonts w:ascii="Arial" w:hAnsi="Arial" w:cs="Arial"/>
          <w:lang w:val="sr-Cyrl-CS"/>
        </w:rPr>
      </w:pPr>
    </w:p>
    <w:p w:rsidR="00A469DF" w:rsidRPr="00EE0562" w:rsidRDefault="00A469DF" w:rsidP="00A469DF">
      <w:pPr>
        <w:rPr>
          <w:rFonts w:ascii="Arial" w:hAnsi="Arial" w:cs="Arial"/>
          <w:lang w:val="sr-Cyrl-CS"/>
        </w:rPr>
      </w:pPr>
    </w:p>
    <w:p w:rsidR="00A469DF" w:rsidRDefault="00A469DF" w:rsidP="00A469DF">
      <w:pPr>
        <w:jc w:val="center"/>
        <w:rPr>
          <w:rFonts w:ascii="Arial" w:hAnsi="Arial" w:cs="Arial"/>
          <w:lang w:val="sr-Cyrl-CS"/>
        </w:rPr>
      </w:pPr>
      <w:r>
        <w:rPr>
          <w:rFonts w:ascii="Arial" w:hAnsi="Arial" w:cs="Arial"/>
          <w:lang w:val="sr-Latn-CS"/>
        </w:rPr>
        <w:t>XI</w:t>
      </w:r>
    </w:p>
    <w:p w:rsidR="00A469DF" w:rsidRDefault="00A469DF" w:rsidP="00A469DF">
      <w:pPr>
        <w:jc w:val="center"/>
        <w:rPr>
          <w:rFonts w:ascii="Arial" w:hAnsi="Arial" w:cs="Arial"/>
          <w:lang w:val="sr-Cyrl-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ПЛАТНИ НАЛОЗИ "ПЛ"</w:t>
      </w:r>
    </w:p>
    <w:p w:rsidR="00A469DF" w:rsidRDefault="00A469DF" w:rsidP="00A469DF">
      <w:pPr>
        <w:jc w:val="center"/>
        <w:rPr>
          <w:rFonts w:ascii="Arial" w:hAnsi="Arial" w:cs="Arial"/>
          <w:lang w:val="sr-Cyrl-CS"/>
        </w:rPr>
      </w:pPr>
    </w:p>
    <w:p w:rsidR="00A469DF" w:rsidRDefault="00A469DF" w:rsidP="00A469DF">
      <w:pPr>
        <w:ind w:firstLine="708"/>
        <w:jc w:val="both"/>
        <w:rPr>
          <w:rFonts w:ascii="Arial" w:hAnsi="Arial" w:cs="Arial"/>
        </w:rPr>
      </w:pPr>
      <w:r>
        <w:rPr>
          <w:rFonts w:ascii="Arial" w:hAnsi="Arial" w:cs="Arial"/>
        </w:rPr>
        <w:t xml:space="preserve">По предметима платних налога у </w:t>
      </w:r>
      <w:r>
        <w:rPr>
          <w:rFonts w:ascii="Arial" w:hAnsi="Arial" w:cs="Arial"/>
          <w:lang w:val="sr-Cyrl-RS"/>
        </w:rPr>
        <w:t>С</w:t>
      </w:r>
      <w:r>
        <w:rPr>
          <w:rFonts w:ascii="Arial" w:hAnsi="Arial" w:cs="Arial"/>
        </w:rPr>
        <w:t>едишту суда поступаће судија Невенка Ђорђевић коју ће замењивати судије Ранко Милошевић и Бане Марковић.</w:t>
      </w:r>
    </w:p>
    <w:p w:rsidR="00A469DF" w:rsidRDefault="00A469DF" w:rsidP="00A469DF">
      <w:pPr>
        <w:jc w:val="both"/>
        <w:rPr>
          <w:rFonts w:ascii="Arial" w:hAnsi="Arial" w:cs="Arial"/>
        </w:rPr>
      </w:pPr>
    </w:p>
    <w:p w:rsidR="00A469DF" w:rsidRDefault="00A469DF" w:rsidP="00A469DF">
      <w:pPr>
        <w:ind w:firstLine="708"/>
        <w:jc w:val="both"/>
        <w:rPr>
          <w:rFonts w:ascii="Arial" w:hAnsi="Arial" w:cs="Arial"/>
          <w:lang w:val="sr-Cyrl-CS"/>
        </w:rPr>
      </w:pPr>
      <w:r w:rsidRPr="007A4027">
        <w:rPr>
          <w:rFonts w:ascii="Arial" w:hAnsi="Arial" w:cs="Arial"/>
          <w:lang w:val="ru-RU"/>
        </w:rPr>
        <w:t xml:space="preserve">По предметима платних налога у Судској јединици поступаће судија Ранко Милошевић а замењиваће га судија </w:t>
      </w:r>
      <w:r>
        <w:rPr>
          <w:rFonts w:ascii="Arial" w:hAnsi="Arial" w:cs="Arial"/>
          <w:lang w:val="ru-RU"/>
        </w:rPr>
        <w:t>Невенка Ђорђевић и судија Бане Марковић</w:t>
      </w:r>
      <w:r>
        <w:rPr>
          <w:rFonts w:ascii="Arial" w:hAnsi="Arial" w:cs="Arial"/>
          <w:lang w:val="sr-Cyrl-CS"/>
        </w:rPr>
        <w:t>.</w:t>
      </w:r>
    </w:p>
    <w:p w:rsidR="00A469DF" w:rsidRPr="00BC20DA" w:rsidRDefault="00A469DF" w:rsidP="00A469DF">
      <w:pPr>
        <w:rPr>
          <w:rFonts w:ascii="Arial" w:hAnsi="Arial" w:cs="Arial"/>
          <w:lang w:val="sr-Cyrl-CS"/>
        </w:rPr>
      </w:pPr>
    </w:p>
    <w:p w:rsidR="00A469DF" w:rsidRDefault="00A469DF" w:rsidP="00A469DF">
      <w:pPr>
        <w:jc w:val="center"/>
        <w:rPr>
          <w:rFonts w:ascii="Arial" w:hAnsi="Arial" w:cs="Arial"/>
          <w:lang w:val="sr-Cyrl-CS"/>
        </w:rPr>
      </w:pPr>
      <w:r>
        <w:rPr>
          <w:rFonts w:ascii="Arial" w:hAnsi="Arial" w:cs="Arial"/>
          <w:lang w:val="sr-Latn-CS"/>
        </w:rPr>
        <w:t>XII</w:t>
      </w:r>
    </w:p>
    <w:p w:rsidR="00A469DF" w:rsidRDefault="00A469DF" w:rsidP="00A469DF">
      <w:pPr>
        <w:jc w:val="center"/>
        <w:rPr>
          <w:rFonts w:ascii="Arial" w:hAnsi="Arial" w:cs="Arial"/>
          <w:lang w:val="sr-Cyrl-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 xml:space="preserve">КРИВИЧНО ВЕЋЕ ЗА ОДЛУЧИВАЊЕ </w:t>
      </w:r>
    </w:p>
    <w:p w:rsidR="00A469DF" w:rsidRPr="00DC4AC2" w:rsidRDefault="00A469DF" w:rsidP="00A469DF">
      <w:pPr>
        <w:jc w:val="center"/>
        <w:rPr>
          <w:rFonts w:ascii="Arial" w:hAnsi="Arial" w:cs="Arial"/>
          <w:b/>
          <w:i/>
          <w:lang w:val="sr-Cyrl-CS"/>
        </w:rPr>
      </w:pPr>
      <w:r w:rsidRPr="00DC4AC2">
        <w:rPr>
          <w:rFonts w:ascii="Arial" w:hAnsi="Arial" w:cs="Arial"/>
          <w:b/>
          <w:i/>
          <w:lang w:val="sr-Cyrl-CS"/>
        </w:rPr>
        <w:t>ВАН ГЛАВНОГ ПРЕТРЕСА "КВ"</w:t>
      </w:r>
    </w:p>
    <w:p w:rsidR="00A469DF" w:rsidRDefault="00A469DF" w:rsidP="00A469DF">
      <w:pPr>
        <w:jc w:val="center"/>
        <w:rPr>
          <w:rFonts w:ascii="Arial" w:hAnsi="Arial" w:cs="Arial"/>
          <w:lang w:val="sr-Cyrl-CS"/>
        </w:rPr>
      </w:pPr>
    </w:p>
    <w:p w:rsidR="00A469DF" w:rsidRDefault="00A469DF" w:rsidP="00A469DF">
      <w:pPr>
        <w:ind w:firstLine="708"/>
        <w:jc w:val="both"/>
        <w:rPr>
          <w:rFonts w:ascii="Arial" w:hAnsi="Arial" w:cs="Arial"/>
        </w:rPr>
      </w:pPr>
      <w:r>
        <w:rPr>
          <w:rFonts w:ascii="Arial" w:hAnsi="Arial" w:cs="Arial"/>
        </w:rPr>
        <w:t xml:space="preserve">Кривично веће за одлучивање ван главног претреса заседа и одлучује </w:t>
      </w:r>
      <w:r>
        <w:rPr>
          <w:rFonts w:ascii="Arial" w:hAnsi="Arial" w:cs="Arial"/>
          <w:lang w:val="sr-Cyrl-RS"/>
        </w:rPr>
        <w:t xml:space="preserve">искључиво </w:t>
      </w:r>
      <w:r>
        <w:rPr>
          <w:rFonts w:ascii="Arial" w:hAnsi="Arial" w:cs="Arial"/>
        </w:rPr>
        <w:t>у седишту суда.</w:t>
      </w:r>
    </w:p>
    <w:p w:rsidR="00A469DF" w:rsidRDefault="00A469DF" w:rsidP="00A469DF">
      <w:pPr>
        <w:jc w:val="both"/>
        <w:rPr>
          <w:rFonts w:ascii="Arial" w:hAnsi="Arial" w:cs="Arial"/>
        </w:rPr>
      </w:pPr>
      <w:r>
        <w:rPr>
          <w:rFonts w:ascii="Arial" w:hAnsi="Arial" w:cs="Arial"/>
        </w:rPr>
        <w:tab/>
      </w:r>
    </w:p>
    <w:p w:rsidR="00A469DF" w:rsidRDefault="00A469DF" w:rsidP="00A469DF">
      <w:pPr>
        <w:jc w:val="both"/>
        <w:rPr>
          <w:rFonts w:ascii="Arial" w:hAnsi="Arial" w:cs="Arial"/>
          <w:lang w:val="sr-Cyrl-RS"/>
        </w:rPr>
      </w:pPr>
      <w:r>
        <w:rPr>
          <w:rFonts w:ascii="Arial" w:hAnsi="Arial" w:cs="Arial"/>
        </w:rPr>
        <w:lastRenderedPageBreak/>
        <w:tab/>
        <w:t xml:space="preserve">Чланови већа могу бити судије: </w:t>
      </w:r>
    </w:p>
    <w:p w:rsidR="00A469DF" w:rsidRPr="008B28AF" w:rsidRDefault="00A469DF" w:rsidP="00A469DF">
      <w:pPr>
        <w:jc w:val="both"/>
        <w:rPr>
          <w:rFonts w:ascii="Arial" w:hAnsi="Arial" w:cs="Arial"/>
          <w:lang w:val="sr-Cyrl-RS"/>
        </w:rPr>
      </w:pPr>
    </w:p>
    <w:p w:rsidR="00A469DF" w:rsidRDefault="00A469DF" w:rsidP="00A469DF">
      <w:pPr>
        <w:numPr>
          <w:ilvl w:val="0"/>
          <w:numId w:val="49"/>
        </w:numPr>
        <w:jc w:val="both"/>
        <w:rPr>
          <w:rFonts w:ascii="Arial" w:hAnsi="Arial" w:cs="Arial"/>
        </w:rPr>
      </w:pPr>
      <w:r w:rsidRPr="008B28AF">
        <w:rPr>
          <w:rFonts w:ascii="Arial" w:hAnsi="Arial" w:cs="Arial"/>
        </w:rPr>
        <w:t>Бане Марковић</w:t>
      </w:r>
      <w:r>
        <w:rPr>
          <w:rFonts w:ascii="Arial" w:hAnsi="Arial" w:cs="Arial"/>
          <w:lang w:val="sr-Cyrl-RS"/>
        </w:rPr>
        <w:t>,</w:t>
      </w:r>
      <w:r w:rsidRPr="008B28AF">
        <w:rPr>
          <w:rFonts w:ascii="Arial" w:hAnsi="Arial" w:cs="Arial"/>
        </w:rPr>
        <w:t xml:space="preserve"> осим у предметима у којима је поступао као судија за претходни поступак</w:t>
      </w:r>
      <w:r>
        <w:rPr>
          <w:rFonts w:ascii="Arial" w:hAnsi="Arial" w:cs="Arial"/>
        </w:rPr>
        <w:t>,</w:t>
      </w:r>
    </w:p>
    <w:p w:rsidR="00A469DF" w:rsidRDefault="00A469DF" w:rsidP="00A469DF">
      <w:pPr>
        <w:numPr>
          <w:ilvl w:val="0"/>
          <w:numId w:val="49"/>
        </w:numPr>
        <w:jc w:val="both"/>
        <w:rPr>
          <w:rFonts w:ascii="Arial" w:hAnsi="Arial" w:cs="Arial"/>
        </w:rPr>
      </w:pPr>
      <w:r>
        <w:rPr>
          <w:rFonts w:ascii="Arial" w:hAnsi="Arial" w:cs="Arial"/>
          <w:lang w:val="sr-Cyrl-RS"/>
        </w:rPr>
        <w:t>Рајић Станоје</w:t>
      </w:r>
      <w:r>
        <w:rPr>
          <w:rFonts w:ascii="Arial" w:hAnsi="Arial" w:cs="Arial"/>
        </w:rPr>
        <w:t>,</w:t>
      </w:r>
    </w:p>
    <w:p w:rsidR="00A469DF" w:rsidRDefault="00A469DF" w:rsidP="00A469DF">
      <w:pPr>
        <w:numPr>
          <w:ilvl w:val="0"/>
          <w:numId w:val="49"/>
        </w:numPr>
        <w:jc w:val="both"/>
        <w:rPr>
          <w:rFonts w:ascii="Arial" w:hAnsi="Arial" w:cs="Arial"/>
        </w:rPr>
      </w:pPr>
      <w:r>
        <w:rPr>
          <w:rFonts w:ascii="Arial" w:hAnsi="Arial" w:cs="Arial"/>
          <w:lang w:val="sr-Cyrl-RS"/>
        </w:rPr>
        <w:t>Ранко Милошевић</w:t>
      </w:r>
      <w:r>
        <w:rPr>
          <w:rFonts w:ascii="Arial" w:hAnsi="Arial" w:cs="Arial"/>
        </w:rPr>
        <w:t xml:space="preserve">, </w:t>
      </w:r>
    </w:p>
    <w:p w:rsidR="00A469DF" w:rsidRDefault="00A469DF" w:rsidP="00A469DF">
      <w:pPr>
        <w:numPr>
          <w:ilvl w:val="0"/>
          <w:numId w:val="49"/>
        </w:numPr>
        <w:jc w:val="both"/>
        <w:rPr>
          <w:rFonts w:ascii="Arial" w:hAnsi="Arial" w:cs="Arial"/>
        </w:rPr>
      </w:pPr>
      <w:r>
        <w:rPr>
          <w:rFonts w:ascii="Arial" w:hAnsi="Arial" w:cs="Arial"/>
          <w:lang w:val="sr-Cyrl-RS"/>
        </w:rPr>
        <w:t>Весна Милосављевић</w:t>
      </w:r>
      <w:r>
        <w:rPr>
          <w:rFonts w:ascii="Arial" w:hAnsi="Arial" w:cs="Arial"/>
        </w:rPr>
        <w:t xml:space="preserve">, </w:t>
      </w:r>
    </w:p>
    <w:p w:rsidR="00A469DF" w:rsidRDefault="00A469DF" w:rsidP="00A469DF">
      <w:pPr>
        <w:numPr>
          <w:ilvl w:val="0"/>
          <w:numId w:val="49"/>
        </w:numPr>
        <w:jc w:val="both"/>
        <w:rPr>
          <w:rFonts w:ascii="Arial" w:hAnsi="Arial" w:cs="Arial"/>
        </w:rPr>
      </w:pPr>
      <w:r>
        <w:rPr>
          <w:rFonts w:ascii="Arial" w:hAnsi="Arial" w:cs="Arial"/>
          <w:lang w:val="sr-Cyrl-RS"/>
        </w:rPr>
        <w:t>Слободан Бошковић</w:t>
      </w:r>
      <w:r>
        <w:rPr>
          <w:rFonts w:ascii="Arial" w:hAnsi="Arial" w:cs="Arial"/>
        </w:rPr>
        <w:t xml:space="preserve">, </w:t>
      </w:r>
    </w:p>
    <w:p w:rsidR="00A469DF" w:rsidRPr="00021DFD" w:rsidRDefault="00A469DF" w:rsidP="00A469DF">
      <w:pPr>
        <w:numPr>
          <w:ilvl w:val="0"/>
          <w:numId w:val="49"/>
        </w:numPr>
        <w:jc w:val="both"/>
        <w:rPr>
          <w:rFonts w:ascii="Arial" w:hAnsi="Arial" w:cs="Arial"/>
          <w:lang w:val="sr-Cyrl-CS"/>
        </w:rPr>
      </w:pPr>
      <w:r w:rsidRPr="00021DFD">
        <w:rPr>
          <w:rFonts w:ascii="Arial" w:hAnsi="Arial" w:cs="Arial"/>
          <w:lang w:val="sr-Cyrl-RS"/>
        </w:rPr>
        <w:t>Живадинка Николић</w:t>
      </w:r>
      <w:r>
        <w:rPr>
          <w:rFonts w:ascii="Arial" w:hAnsi="Arial" w:cs="Arial"/>
          <w:lang w:val="sr-Cyrl-RS"/>
        </w:rPr>
        <w:t>.</w:t>
      </w:r>
    </w:p>
    <w:p w:rsidR="00A469DF" w:rsidRDefault="00A469DF" w:rsidP="00A469DF">
      <w:pPr>
        <w:rPr>
          <w:rFonts w:ascii="Arial" w:hAnsi="Arial" w:cs="Arial"/>
          <w:lang w:val="sr-Cyrl-CS"/>
        </w:rPr>
      </w:pPr>
    </w:p>
    <w:p w:rsidR="00A469DF" w:rsidRDefault="00A469DF" w:rsidP="00A469DF">
      <w:pPr>
        <w:ind w:left="708"/>
        <w:jc w:val="both"/>
        <w:rPr>
          <w:rFonts w:ascii="Arial" w:hAnsi="Arial" w:cs="Arial"/>
          <w:lang w:val="sr-Cyrl-RS"/>
        </w:rPr>
      </w:pPr>
      <w:r>
        <w:rPr>
          <w:rFonts w:ascii="Arial" w:hAnsi="Arial" w:cs="Arial"/>
          <w:lang w:val="sr-Cyrl-RS"/>
        </w:rPr>
        <w:t>У свим предметима у којима се одлучује у Већу поступаће судијски</w:t>
      </w:r>
    </w:p>
    <w:p w:rsidR="00A469DF" w:rsidRDefault="00A469DF" w:rsidP="00A469DF">
      <w:pPr>
        <w:rPr>
          <w:rFonts w:ascii="Arial" w:hAnsi="Arial" w:cs="Arial"/>
          <w:lang w:val="sr-Cyrl-RS"/>
        </w:rPr>
      </w:pPr>
      <w:r>
        <w:rPr>
          <w:rFonts w:ascii="Arial" w:hAnsi="Arial" w:cs="Arial"/>
          <w:lang w:val="sr-Cyrl-RS"/>
        </w:rPr>
        <w:t>помоћник Мита Митић, кога ће у одсуству замењивати судијски помоћник Слободанка Трајковић.</w:t>
      </w:r>
    </w:p>
    <w:p w:rsidR="00A469DF" w:rsidRDefault="00A469DF" w:rsidP="00A469DF">
      <w:pPr>
        <w:rPr>
          <w:rFonts w:ascii="Arial" w:hAnsi="Arial" w:cs="Arial"/>
          <w:lang w:val="sr-Cyrl-RS"/>
        </w:rPr>
      </w:pPr>
    </w:p>
    <w:p w:rsidR="00A469DF" w:rsidRPr="00320317" w:rsidRDefault="00A469DF" w:rsidP="00A469DF">
      <w:pPr>
        <w:rPr>
          <w:rFonts w:ascii="Arial" w:hAnsi="Arial" w:cs="Arial"/>
          <w:lang w:val="sr-Cyrl-CS"/>
        </w:rPr>
      </w:pPr>
    </w:p>
    <w:p w:rsidR="00A469DF" w:rsidRDefault="00A469DF" w:rsidP="00A469DF">
      <w:pPr>
        <w:jc w:val="center"/>
        <w:rPr>
          <w:rFonts w:ascii="Arial" w:hAnsi="Arial" w:cs="Arial"/>
          <w:lang w:val="sr-Latn-CS"/>
        </w:rPr>
      </w:pPr>
      <w:r>
        <w:rPr>
          <w:rFonts w:ascii="Arial" w:hAnsi="Arial" w:cs="Arial"/>
          <w:lang w:val="sr-Latn-CS"/>
        </w:rPr>
        <w:t>XIII</w:t>
      </w:r>
    </w:p>
    <w:p w:rsidR="00A469DF" w:rsidRDefault="00A469DF" w:rsidP="00A469DF">
      <w:pPr>
        <w:jc w:val="center"/>
        <w:rPr>
          <w:rFonts w:ascii="Arial" w:hAnsi="Arial" w:cs="Arial"/>
          <w:lang w:val="sr-Cyrl-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ВЕЋЕ ЗА ОДЛУЧИВАЊЕ ПО ПРИГОВОРИМА У ПОСТУПЦИМА</w:t>
      </w:r>
    </w:p>
    <w:p w:rsidR="00A469DF" w:rsidRPr="00DC4AC2" w:rsidRDefault="00A469DF" w:rsidP="00A469DF">
      <w:pPr>
        <w:jc w:val="center"/>
        <w:rPr>
          <w:rFonts w:ascii="Arial" w:hAnsi="Arial" w:cs="Arial"/>
          <w:b/>
          <w:i/>
          <w:lang w:val="sr-Cyrl-CS"/>
        </w:rPr>
      </w:pPr>
      <w:r w:rsidRPr="00DC4AC2">
        <w:rPr>
          <w:rFonts w:ascii="Arial" w:hAnsi="Arial" w:cs="Arial"/>
          <w:b/>
          <w:i/>
          <w:lang w:val="sr-Cyrl-CS"/>
        </w:rPr>
        <w:t>ИЗВРШЕЊА И ОБЕЗБЕЂЕЊА "ИПВ"</w:t>
      </w:r>
    </w:p>
    <w:p w:rsidR="00A469DF" w:rsidRDefault="00A469DF" w:rsidP="00A469DF">
      <w:pPr>
        <w:jc w:val="center"/>
        <w:rPr>
          <w:rFonts w:ascii="Arial" w:hAnsi="Arial" w:cs="Arial"/>
          <w:lang w:val="sr-Cyrl-CS"/>
        </w:rPr>
      </w:pPr>
    </w:p>
    <w:p w:rsidR="00A469DF" w:rsidRDefault="00A469DF" w:rsidP="00A469DF">
      <w:pPr>
        <w:jc w:val="both"/>
        <w:rPr>
          <w:rFonts w:ascii="Arial" w:hAnsi="Arial" w:cs="Arial"/>
        </w:rPr>
      </w:pPr>
      <w:r>
        <w:rPr>
          <w:rFonts w:ascii="Arial" w:hAnsi="Arial" w:cs="Arial"/>
          <w:lang w:val="sr-Cyrl-CS"/>
        </w:rPr>
        <w:tab/>
      </w:r>
      <w:r>
        <w:rPr>
          <w:rFonts w:ascii="Arial" w:hAnsi="Arial" w:cs="Arial"/>
        </w:rPr>
        <w:t xml:space="preserve">Веће троје судија за одлучивање по правним лековима у поступцима извршења и обезбеђења, ИПВ веће, заседа и одлучује </w:t>
      </w:r>
      <w:r>
        <w:rPr>
          <w:rFonts w:ascii="Arial" w:hAnsi="Arial" w:cs="Arial"/>
          <w:lang w:val="sr-Cyrl-RS"/>
        </w:rPr>
        <w:t xml:space="preserve">искључиво </w:t>
      </w:r>
      <w:r>
        <w:rPr>
          <w:rFonts w:ascii="Arial" w:hAnsi="Arial" w:cs="Arial"/>
        </w:rPr>
        <w:t>у седишту суда.</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Чланови ИПВ већа су</w:t>
      </w:r>
      <w:r>
        <w:rPr>
          <w:rFonts w:ascii="Arial" w:hAnsi="Arial" w:cs="Arial"/>
          <w:lang w:val="sr-Cyrl-RS"/>
        </w:rPr>
        <w:t xml:space="preserve"> судије</w:t>
      </w:r>
      <w:r>
        <w:rPr>
          <w:rFonts w:ascii="Arial" w:hAnsi="Arial" w:cs="Arial"/>
        </w:rPr>
        <w:t>:</w:t>
      </w:r>
    </w:p>
    <w:p w:rsidR="00A469DF" w:rsidRDefault="00A469DF" w:rsidP="00A469DF">
      <w:pPr>
        <w:jc w:val="both"/>
        <w:rPr>
          <w:rFonts w:ascii="Arial" w:hAnsi="Arial" w:cs="Arial"/>
        </w:rPr>
      </w:pPr>
      <w:r>
        <w:rPr>
          <w:rFonts w:ascii="Arial" w:hAnsi="Arial" w:cs="Arial"/>
        </w:rPr>
        <w:tab/>
      </w:r>
    </w:p>
    <w:p w:rsidR="00A469DF" w:rsidRDefault="00A469DF" w:rsidP="00A469DF">
      <w:pPr>
        <w:numPr>
          <w:ilvl w:val="0"/>
          <w:numId w:val="47"/>
        </w:numPr>
        <w:jc w:val="both"/>
        <w:rPr>
          <w:rFonts w:ascii="Arial" w:hAnsi="Arial" w:cs="Arial"/>
        </w:rPr>
      </w:pPr>
      <w:r>
        <w:rPr>
          <w:rFonts w:ascii="Arial" w:hAnsi="Arial" w:cs="Arial"/>
          <w:lang w:val="sr-Cyrl-RS"/>
        </w:rPr>
        <w:t>Слађана Филиповић</w:t>
      </w:r>
      <w:r>
        <w:rPr>
          <w:rFonts w:ascii="Arial" w:hAnsi="Arial" w:cs="Arial"/>
        </w:rPr>
        <w:t>,</w:t>
      </w:r>
    </w:p>
    <w:p w:rsidR="00A469DF" w:rsidRDefault="00A469DF" w:rsidP="00A469DF">
      <w:pPr>
        <w:numPr>
          <w:ilvl w:val="0"/>
          <w:numId w:val="47"/>
        </w:numPr>
        <w:jc w:val="both"/>
        <w:rPr>
          <w:rFonts w:ascii="Arial" w:hAnsi="Arial" w:cs="Arial"/>
        </w:rPr>
      </w:pPr>
      <w:r>
        <w:rPr>
          <w:rFonts w:ascii="Arial" w:hAnsi="Arial" w:cs="Arial"/>
        </w:rPr>
        <w:t>Невенка Ђорђевић,</w:t>
      </w:r>
    </w:p>
    <w:p w:rsidR="00A469DF" w:rsidRDefault="00A469DF" w:rsidP="00A469DF">
      <w:pPr>
        <w:numPr>
          <w:ilvl w:val="0"/>
          <w:numId w:val="47"/>
        </w:numPr>
        <w:jc w:val="both"/>
        <w:rPr>
          <w:rFonts w:ascii="Arial" w:hAnsi="Arial" w:cs="Arial"/>
        </w:rPr>
      </w:pPr>
      <w:r>
        <w:rPr>
          <w:rFonts w:ascii="Arial" w:hAnsi="Arial" w:cs="Arial"/>
        </w:rPr>
        <w:t xml:space="preserve">Живадинка Николић, </w:t>
      </w:r>
    </w:p>
    <w:p w:rsidR="00A469DF" w:rsidRPr="0078789D" w:rsidRDefault="00A469DF" w:rsidP="00A469DF">
      <w:pPr>
        <w:numPr>
          <w:ilvl w:val="0"/>
          <w:numId w:val="47"/>
        </w:numPr>
        <w:jc w:val="both"/>
        <w:rPr>
          <w:rFonts w:ascii="Arial" w:hAnsi="Arial" w:cs="Arial"/>
          <w:lang w:val="sr-Cyrl-CS"/>
        </w:rPr>
      </w:pPr>
      <w:r>
        <w:rPr>
          <w:rFonts w:ascii="Arial" w:hAnsi="Arial" w:cs="Arial"/>
        </w:rPr>
        <w:t>Драгољуб Лазаревић</w:t>
      </w:r>
    </w:p>
    <w:p w:rsidR="00A469DF" w:rsidRDefault="00A469DF" w:rsidP="00A469DF">
      <w:pPr>
        <w:numPr>
          <w:ilvl w:val="0"/>
          <w:numId w:val="47"/>
        </w:numPr>
        <w:jc w:val="both"/>
        <w:rPr>
          <w:rFonts w:ascii="Arial" w:hAnsi="Arial" w:cs="Arial"/>
        </w:rPr>
      </w:pPr>
      <w:r>
        <w:rPr>
          <w:rFonts w:ascii="Arial" w:hAnsi="Arial" w:cs="Arial"/>
        </w:rPr>
        <w:t xml:space="preserve">Слободан Бошковић, </w:t>
      </w:r>
    </w:p>
    <w:p w:rsidR="00A469DF" w:rsidRDefault="00A469DF" w:rsidP="00A469DF">
      <w:pPr>
        <w:numPr>
          <w:ilvl w:val="0"/>
          <w:numId w:val="47"/>
        </w:numPr>
        <w:jc w:val="both"/>
        <w:rPr>
          <w:rFonts w:ascii="Arial" w:hAnsi="Arial" w:cs="Arial"/>
        </w:rPr>
      </w:pPr>
      <w:r>
        <w:rPr>
          <w:rFonts w:ascii="Arial" w:hAnsi="Arial" w:cs="Arial"/>
        </w:rPr>
        <w:t xml:space="preserve">Весна Милосављевић, </w:t>
      </w:r>
    </w:p>
    <w:p w:rsidR="00A469DF" w:rsidRDefault="00A469DF" w:rsidP="00A469DF">
      <w:pPr>
        <w:ind w:left="708"/>
        <w:jc w:val="both"/>
        <w:rPr>
          <w:rFonts w:ascii="Arial" w:hAnsi="Arial" w:cs="Arial"/>
          <w:lang w:val="sr-Cyrl-RS"/>
        </w:rPr>
      </w:pPr>
    </w:p>
    <w:p w:rsidR="00A469DF" w:rsidRDefault="00A469DF" w:rsidP="00A469DF">
      <w:pPr>
        <w:ind w:left="708"/>
        <w:jc w:val="both"/>
        <w:rPr>
          <w:rFonts w:ascii="Arial" w:hAnsi="Arial" w:cs="Arial"/>
          <w:lang w:val="sr-Cyrl-RS"/>
        </w:rPr>
      </w:pPr>
      <w:r>
        <w:rPr>
          <w:rFonts w:ascii="Arial" w:hAnsi="Arial" w:cs="Arial"/>
          <w:lang w:val="sr-Cyrl-RS"/>
        </w:rPr>
        <w:t>У свим предметима у којима се одлучује у Већу поступаће судијски</w:t>
      </w:r>
    </w:p>
    <w:p w:rsidR="00A469DF" w:rsidRDefault="00A469DF" w:rsidP="00A469DF">
      <w:pPr>
        <w:jc w:val="both"/>
        <w:rPr>
          <w:rFonts w:ascii="Arial" w:hAnsi="Arial" w:cs="Arial"/>
          <w:lang w:val="sr-Cyrl-RS"/>
        </w:rPr>
      </w:pPr>
      <w:r>
        <w:rPr>
          <w:rFonts w:ascii="Arial" w:hAnsi="Arial" w:cs="Arial"/>
          <w:lang w:val="sr-Cyrl-RS"/>
        </w:rPr>
        <w:t>помоћник Мита Митић, кога ће у одсуству замењивати судијски помоћник Слободанка Трајковић.</w:t>
      </w:r>
    </w:p>
    <w:p w:rsidR="00A469DF" w:rsidRPr="00021DFD" w:rsidRDefault="00A469DF" w:rsidP="00A469DF">
      <w:pPr>
        <w:jc w:val="both"/>
        <w:rPr>
          <w:rFonts w:ascii="Arial" w:hAnsi="Arial" w:cs="Arial"/>
          <w:lang w:val="sr-Cyrl-RS"/>
        </w:rPr>
      </w:pPr>
    </w:p>
    <w:p w:rsidR="00A469DF" w:rsidRDefault="00A469DF" w:rsidP="00A469DF">
      <w:pPr>
        <w:jc w:val="center"/>
        <w:rPr>
          <w:rFonts w:ascii="Arial" w:hAnsi="Arial" w:cs="Arial"/>
          <w:lang w:val="sr-Cyrl-CS"/>
        </w:rPr>
      </w:pPr>
      <w:r>
        <w:rPr>
          <w:rFonts w:ascii="Arial" w:hAnsi="Arial" w:cs="Arial"/>
          <w:lang w:val="sr-Latn-CS"/>
        </w:rPr>
        <w:t>XIV</w:t>
      </w:r>
    </w:p>
    <w:p w:rsidR="00A469DF" w:rsidRDefault="00A469DF" w:rsidP="00A469DF">
      <w:pPr>
        <w:rPr>
          <w:rFonts w:ascii="Arial" w:hAnsi="Arial" w:cs="Arial"/>
          <w:lang w:val="sr-Cyrl-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 xml:space="preserve">СЛУЖБА МЕЂУНАРОДНЕ ПРАВНЕ ПОМОЋИ У </w:t>
      </w:r>
    </w:p>
    <w:p w:rsidR="00A469DF" w:rsidRPr="00DC4AC2" w:rsidRDefault="00A469DF" w:rsidP="00A469DF">
      <w:pPr>
        <w:jc w:val="center"/>
        <w:rPr>
          <w:rFonts w:ascii="Arial" w:hAnsi="Arial" w:cs="Arial"/>
          <w:b/>
          <w:i/>
          <w:lang w:val="sr-Cyrl-CS"/>
        </w:rPr>
      </w:pPr>
      <w:r w:rsidRPr="00DC4AC2">
        <w:rPr>
          <w:rFonts w:ascii="Arial" w:hAnsi="Arial" w:cs="Arial"/>
          <w:b/>
          <w:i/>
          <w:lang w:val="sr-Cyrl-CS"/>
        </w:rPr>
        <w:t>ГРАЂАНСКИМ СТВАРИМА</w:t>
      </w:r>
    </w:p>
    <w:p w:rsidR="00A469DF" w:rsidRDefault="00A469DF" w:rsidP="00A469DF">
      <w:pPr>
        <w:jc w:val="center"/>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t>Послове међународне правне помоћи у грађанским и кривичним стварима (улазне иностране грађанске и кривичне замолнице) обављаће Председник суда Бане Марковић а замењиваће га Заменик председника Слободан Бошковић.</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lastRenderedPageBreak/>
        <w:tab/>
        <w:t xml:space="preserve">Овера исправа намењених употреби у иностранству (стављање штамбиља </w:t>
      </w:r>
      <w:r>
        <w:rPr>
          <w:rFonts w:ascii="Arial" w:hAnsi="Arial" w:cs="Arial"/>
          <w:lang w:val="sr-Latn-CS"/>
        </w:rPr>
        <w:t xml:space="preserve">apostille) </w:t>
      </w:r>
      <w:r>
        <w:rPr>
          <w:rFonts w:ascii="Arial" w:hAnsi="Arial" w:cs="Arial"/>
          <w:lang w:val="sr-Cyrl-CS"/>
        </w:rPr>
        <w:t>обављаће се само у седишту суда и исту ће обављати Председник суда а замењиваће га Заменик председника суда Слободан Бошковић.</w:t>
      </w:r>
    </w:p>
    <w:p w:rsidR="00A469DF" w:rsidRDefault="00A469DF" w:rsidP="00A469DF">
      <w:pPr>
        <w:jc w:val="center"/>
        <w:rPr>
          <w:rFonts w:ascii="Arial" w:hAnsi="Arial" w:cs="Arial"/>
          <w:lang w:val="sr-Cyrl-CS"/>
        </w:rPr>
      </w:pPr>
    </w:p>
    <w:p w:rsidR="00A469DF" w:rsidRDefault="00A469DF" w:rsidP="00A469DF">
      <w:pPr>
        <w:jc w:val="center"/>
        <w:rPr>
          <w:rFonts w:ascii="Arial" w:hAnsi="Arial" w:cs="Arial"/>
          <w:lang w:val="sr-Cyrl-CS"/>
        </w:rPr>
      </w:pPr>
      <w:r>
        <w:rPr>
          <w:rFonts w:ascii="Arial" w:hAnsi="Arial" w:cs="Arial"/>
          <w:lang w:val="sr-Latn-CS"/>
        </w:rPr>
        <w:t>XV</w:t>
      </w:r>
    </w:p>
    <w:p w:rsidR="00A469DF" w:rsidRDefault="00A469DF" w:rsidP="00A469DF">
      <w:pPr>
        <w:jc w:val="center"/>
        <w:rPr>
          <w:rFonts w:ascii="Arial" w:hAnsi="Arial" w:cs="Arial"/>
          <w:lang w:val="sr-Cyrl-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ПОСЕБНЕ ОБАВЕЗЕ СУДИЈА</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rPr>
      </w:pPr>
      <w:r>
        <w:rPr>
          <w:rFonts w:ascii="Arial" w:hAnsi="Arial" w:cs="Arial"/>
          <w:lang w:val="sr-Cyrl-CS"/>
        </w:rPr>
        <w:tab/>
      </w:r>
      <w:r>
        <w:rPr>
          <w:rFonts w:ascii="Arial" w:hAnsi="Arial" w:cs="Arial"/>
        </w:rPr>
        <w:t>1. Судија Ранко Милошевић</w:t>
      </w:r>
      <w:r>
        <w:rPr>
          <w:rFonts w:ascii="Arial" w:hAnsi="Arial" w:cs="Arial"/>
          <w:lang w:val="sr-Cyrl-RS"/>
        </w:rPr>
        <w:t xml:space="preserve">, Станоје Рајић, Слободан Бошковић и Живадинка Николић </w:t>
      </w:r>
      <w:r>
        <w:rPr>
          <w:rFonts w:ascii="Arial" w:hAnsi="Arial" w:cs="Arial"/>
        </w:rPr>
        <w:t xml:space="preserve"> за:</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   газдовање и надзор над судском зградом у Судској јединици Жагубица</w:t>
      </w:r>
    </w:p>
    <w:p w:rsidR="00A469DF" w:rsidRDefault="00A469DF" w:rsidP="00A469DF">
      <w:pPr>
        <w:jc w:val="both"/>
        <w:rPr>
          <w:rFonts w:ascii="Arial" w:hAnsi="Arial" w:cs="Arial"/>
        </w:rPr>
      </w:pPr>
      <w:r>
        <w:rPr>
          <w:rFonts w:ascii="Arial" w:hAnsi="Arial" w:cs="Arial"/>
        </w:rPr>
        <w:tab/>
        <w:t>- надзор и контролу рада судског особља, судијских помоћника, службених лица, обезбеђења итд</w:t>
      </w:r>
      <w:r>
        <w:rPr>
          <w:rFonts w:ascii="Arial" w:hAnsi="Arial" w:cs="Arial"/>
          <w:lang w:val="sr-Cyrl-RS"/>
        </w:rPr>
        <w:t xml:space="preserve"> у Судској јединици</w:t>
      </w:r>
      <w:r>
        <w:rPr>
          <w:rFonts w:ascii="Arial" w:hAnsi="Arial" w:cs="Arial"/>
        </w:rPr>
        <w:t>.</w:t>
      </w:r>
    </w:p>
    <w:p w:rsidR="00A469DF" w:rsidRDefault="00A469DF" w:rsidP="00A469DF">
      <w:pPr>
        <w:jc w:val="both"/>
        <w:rPr>
          <w:rFonts w:ascii="Arial" w:hAnsi="Arial" w:cs="Arial"/>
        </w:rPr>
      </w:pPr>
      <w:r>
        <w:rPr>
          <w:rFonts w:ascii="Arial" w:hAnsi="Arial" w:cs="Arial"/>
        </w:rPr>
        <w:tab/>
        <w:t>-   контролу рада судске писарнице по свим предметима, као и контролу рада архиве</w:t>
      </w:r>
      <w:r>
        <w:rPr>
          <w:rFonts w:ascii="Arial" w:hAnsi="Arial" w:cs="Arial"/>
          <w:lang w:val="sr-Cyrl-RS"/>
        </w:rPr>
        <w:t xml:space="preserve"> у Судској јединици</w:t>
      </w:r>
      <w:r>
        <w:rPr>
          <w:rFonts w:ascii="Arial" w:hAnsi="Arial" w:cs="Arial"/>
        </w:rPr>
        <w:t>.</w:t>
      </w:r>
    </w:p>
    <w:p w:rsidR="00A469DF" w:rsidRPr="00E15EA0" w:rsidRDefault="00A469DF" w:rsidP="00A469DF">
      <w:pPr>
        <w:jc w:val="both"/>
        <w:rPr>
          <w:rFonts w:ascii="Arial" w:hAnsi="Arial" w:cs="Arial"/>
          <w:lang w:val="sr-Cyrl-RS"/>
        </w:rPr>
      </w:pPr>
      <w:r>
        <w:rPr>
          <w:rFonts w:ascii="Arial" w:hAnsi="Arial" w:cs="Arial"/>
        </w:rPr>
        <w:tab/>
        <w:t>-   контролу правилности вођења свих уписника и помоћних књига</w:t>
      </w:r>
      <w:r>
        <w:rPr>
          <w:rFonts w:ascii="Arial" w:hAnsi="Arial" w:cs="Arial"/>
          <w:lang w:val="sr-Cyrl-RS"/>
        </w:rPr>
        <w:t xml:space="preserve"> у Судској јединици</w:t>
      </w:r>
    </w:p>
    <w:p w:rsidR="00A469DF" w:rsidRPr="00E15EA0" w:rsidRDefault="00A469DF" w:rsidP="00A469DF">
      <w:pPr>
        <w:jc w:val="both"/>
        <w:rPr>
          <w:rFonts w:ascii="Arial" w:hAnsi="Arial" w:cs="Arial"/>
          <w:lang w:val="sr-Cyrl-RS"/>
        </w:rPr>
      </w:pPr>
      <w:r>
        <w:rPr>
          <w:rFonts w:ascii="Arial" w:hAnsi="Arial" w:cs="Arial"/>
        </w:rPr>
        <w:tab/>
      </w:r>
    </w:p>
    <w:p w:rsidR="00A469DF" w:rsidRDefault="00A469DF" w:rsidP="00A469DF">
      <w:pPr>
        <w:jc w:val="both"/>
        <w:rPr>
          <w:rFonts w:ascii="Arial" w:hAnsi="Arial" w:cs="Arial"/>
        </w:rPr>
      </w:pPr>
      <w:r>
        <w:rPr>
          <w:rFonts w:ascii="Arial" w:hAnsi="Arial" w:cs="Arial"/>
        </w:rPr>
        <w:tab/>
        <w:t>2. Судија Живадинка Николић за:</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 xml:space="preserve">- надзор и рад парничне писарнице </w:t>
      </w:r>
      <w:r>
        <w:rPr>
          <w:rFonts w:ascii="Arial" w:hAnsi="Arial" w:cs="Arial"/>
          <w:lang w:val="sr-Cyrl-RS"/>
        </w:rPr>
        <w:t xml:space="preserve">у Седишту суда, </w:t>
      </w:r>
      <w:r>
        <w:rPr>
          <w:rFonts w:ascii="Arial" w:hAnsi="Arial" w:cs="Arial"/>
        </w:rPr>
        <w:t xml:space="preserve">коју ће замењивати судија Слађана Филиповић. </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3. Судија Драгољуб Лазаревић за:</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 xml:space="preserve">- надзор и рад кривичне писарнице </w:t>
      </w:r>
      <w:r>
        <w:rPr>
          <w:rFonts w:ascii="Arial" w:hAnsi="Arial" w:cs="Arial"/>
          <w:lang w:val="sr-Cyrl-RS"/>
        </w:rPr>
        <w:t xml:space="preserve">у Седишту суда, </w:t>
      </w:r>
      <w:r>
        <w:rPr>
          <w:rFonts w:ascii="Arial" w:hAnsi="Arial" w:cs="Arial"/>
        </w:rPr>
        <w:t>кога ће замењивати судиј</w:t>
      </w:r>
      <w:r>
        <w:rPr>
          <w:rFonts w:ascii="Arial" w:hAnsi="Arial" w:cs="Arial"/>
          <w:lang w:val="sr-Cyrl-RS"/>
        </w:rPr>
        <w:t>а</w:t>
      </w:r>
      <w:r>
        <w:rPr>
          <w:rFonts w:ascii="Arial" w:hAnsi="Arial" w:cs="Arial"/>
        </w:rPr>
        <w:t xml:space="preserve"> Станоје Рајић.</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4. Судија Бане Марковић за:</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 xml:space="preserve"> - информисање и контакте са јавношћу и медијима кога ће услед одсутности и спречености замењивати судијски помоћник Љиљана Ђорић</w:t>
      </w:r>
      <w:r>
        <w:rPr>
          <w:rFonts w:ascii="Arial" w:hAnsi="Arial" w:cs="Arial"/>
          <w:lang w:val="sr-Cyrl-RS"/>
        </w:rPr>
        <w:t xml:space="preserve"> и Драган Јокановић</w:t>
      </w:r>
      <w:r>
        <w:rPr>
          <w:rFonts w:ascii="Arial" w:hAnsi="Arial" w:cs="Arial"/>
        </w:rPr>
        <w:t>.</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  контролу законитости рада извршне писарнице и архиве, кога ће замењивати судија Слободан Бошковић.</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r>
    </w:p>
    <w:p w:rsidR="00A469DF" w:rsidRDefault="00A469DF" w:rsidP="00A469DF">
      <w:pPr>
        <w:jc w:val="both"/>
        <w:rPr>
          <w:rFonts w:ascii="Arial" w:hAnsi="Arial" w:cs="Arial"/>
        </w:rPr>
      </w:pPr>
      <w:r>
        <w:rPr>
          <w:rFonts w:ascii="Arial" w:hAnsi="Arial" w:cs="Arial"/>
        </w:rPr>
        <w:tab/>
        <w:t>5. Судија Невенка Ђорђевић</w:t>
      </w:r>
      <w:r>
        <w:rPr>
          <w:rFonts w:ascii="Arial" w:hAnsi="Arial" w:cs="Arial"/>
          <w:lang w:val="sr-Cyrl-RS"/>
        </w:rPr>
        <w:t xml:space="preserve"> и Ранко Милошевић</w:t>
      </w:r>
      <w:r>
        <w:rPr>
          <w:rFonts w:ascii="Arial" w:hAnsi="Arial" w:cs="Arial"/>
        </w:rPr>
        <w:t xml:space="preserve"> за:</w:t>
      </w:r>
    </w:p>
    <w:p w:rsidR="00A469DF" w:rsidRDefault="00A469DF" w:rsidP="00A469DF">
      <w:pPr>
        <w:jc w:val="both"/>
        <w:rPr>
          <w:rFonts w:ascii="Arial" w:hAnsi="Arial" w:cs="Arial"/>
        </w:rPr>
      </w:pPr>
    </w:p>
    <w:p w:rsidR="00A469DF" w:rsidRDefault="00A469DF" w:rsidP="00A469DF">
      <w:pPr>
        <w:numPr>
          <w:ilvl w:val="0"/>
          <w:numId w:val="48"/>
        </w:numPr>
        <w:jc w:val="both"/>
        <w:rPr>
          <w:rFonts w:ascii="Arial" w:hAnsi="Arial" w:cs="Arial"/>
        </w:rPr>
      </w:pPr>
      <w:r>
        <w:rPr>
          <w:rFonts w:ascii="Arial" w:hAnsi="Arial" w:cs="Arial"/>
        </w:rPr>
        <w:t>контролу законитости рада ванпарничне писарнице, као и контролу</w:t>
      </w:r>
    </w:p>
    <w:p w:rsidR="00A469DF" w:rsidRDefault="00A469DF" w:rsidP="00A469DF">
      <w:pPr>
        <w:jc w:val="both"/>
        <w:rPr>
          <w:rFonts w:ascii="Arial" w:hAnsi="Arial" w:cs="Arial"/>
          <w:lang w:val="sr-Cyrl-RS"/>
        </w:rPr>
      </w:pPr>
      <w:r>
        <w:rPr>
          <w:rFonts w:ascii="Arial" w:hAnsi="Arial" w:cs="Arial"/>
        </w:rPr>
        <w:t>вођења уписника јавнобележничких овера</w:t>
      </w:r>
      <w:r>
        <w:rPr>
          <w:rFonts w:ascii="Arial" w:hAnsi="Arial" w:cs="Arial"/>
          <w:lang w:val="sr-Cyrl-RS"/>
        </w:rPr>
        <w:t xml:space="preserve"> у Седишту суда.</w:t>
      </w:r>
    </w:p>
    <w:p w:rsidR="00A469DF" w:rsidRPr="00237894" w:rsidRDefault="00A469DF" w:rsidP="00A469DF">
      <w:pPr>
        <w:jc w:val="both"/>
        <w:rPr>
          <w:rFonts w:ascii="Arial" w:hAnsi="Arial" w:cs="Arial"/>
          <w:lang w:val="sr-Cyrl-RS"/>
        </w:rPr>
      </w:pPr>
    </w:p>
    <w:p w:rsidR="00A469DF" w:rsidRDefault="00A469DF" w:rsidP="00A469DF">
      <w:pPr>
        <w:ind w:left="705"/>
        <w:jc w:val="both"/>
        <w:rPr>
          <w:rFonts w:ascii="Arial" w:hAnsi="Arial" w:cs="Arial"/>
        </w:rPr>
      </w:pPr>
      <w:r>
        <w:rPr>
          <w:rFonts w:ascii="Arial" w:hAnsi="Arial" w:cs="Arial"/>
        </w:rPr>
        <w:t>6. Судија Слађана Филиповић за:</w:t>
      </w:r>
    </w:p>
    <w:p w:rsidR="00A469DF" w:rsidRDefault="00A469DF" w:rsidP="00A469DF">
      <w:pPr>
        <w:ind w:left="705"/>
        <w:jc w:val="both"/>
        <w:rPr>
          <w:rFonts w:ascii="Arial" w:hAnsi="Arial" w:cs="Arial"/>
        </w:rPr>
      </w:pPr>
    </w:p>
    <w:p w:rsidR="00A469DF" w:rsidRDefault="00A469DF" w:rsidP="00A469DF">
      <w:pPr>
        <w:numPr>
          <w:ilvl w:val="0"/>
          <w:numId w:val="48"/>
        </w:numPr>
        <w:jc w:val="both"/>
        <w:rPr>
          <w:rFonts w:ascii="Arial" w:hAnsi="Arial" w:cs="Arial"/>
          <w:lang w:val="sr-Cyrl-CS"/>
        </w:rPr>
      </w:pPr>
      <w:r>
        <w:rPr>
          <w:rFonts w:ascii="Arial" w:hAnsi="Arial" w:cs="Arial"/>
        </w:rPr>
        <w:t>вођење судске праксе</w:t>
      </w:r>
      <w:r>
        <w:rPr>
          <w:rFonts w:ascii="Arial" w:hAnsi="Arial" w:cs="Arial"/>
          <w:lang w:val="sr-Cyrl-CS"/>
        </w:rPr>
        <w:t>, коју замењује судија Драгољуб Лазаревић.</w:t>
      </w:r>
    </w:p>
    <w:p w:rsidR="00A469DF" w:rsidRDefault="00A469DF" w:rsidP="00A469DF">
      <w:pPr>
        <w:ind w:left="705"/>
        <w:jc w:val="both"/>
        <w:rPr>
          <w:rFonts w:ascii="Arial" w:hAnsi="Arial" w:cs="Arial"/>
          <w:lang w:val="sr-Cyrl-CS"/>
        </w:rPr>
      </w:pPr>
    </w:p>
    <w:p w:rsidR="00A469DF" w:rsidRDefault="00A469DF" w:rsidP="00A469DF">
      <w:pPr>
        <w:numPr>
          <w:ilvl w:val="0"/>
          <w:numId w:val="47"/>
        </w:numPr>
        <w:jc w:val="both"/>
        <w:rPr>
          <w:rFonts w:ascii="Arial" w:hAnsi="Arial" w:cs="Arial"/>
          <w:lang w:val="sr-Cyrl-CS"/>
        </w:rPr>
      </w:pPr>
      <w:r>
        <w:rPr>
          <w:rFonts w:ascii="Arial" w:hAnsi="Arial" w:cs="Arial"/>
          <w:lang w:val="sr-Cyrl-CS"/>
        </w:rPr>
        <w:t>Судија Невенка Ђорђевић за:</w:t>
      </w:r>
    </w:p>
    <w:p w:rsidR="00A469DF" w:rsidRDefault="00A469DF" w:rsidP="00A469DF">
      <w:pPr>
        <w:ind w:left="708"/>
        <w:jc w:val="both"/>
        <w:rPr>
          <w:rFonts w:ascii="Arial" w:hAnsi="Arial" w:cs="Arial"/>
          <w:lang w:val="sr-Cyrl-CS"/>
        </w:rPr>
      </w:pPr>
    </w:p>
    <w:p w:rsidR="00A469DF" w:rsidRDefault="00A469DF" w:rsidP="00A469DF">
      <w:pPr>
        <w:numPr>
          <w:ilvl w:val="0"/>
          <w:numId w:val="48"/>
        </w:numPr>
        <w:jc w:val="both"/>
        <w:rPr>
          <w:rFonts w:ascii="Arial" w:hAnsi="Arial" w:cs="Arial"/>
          <w:lang w:val="sr-Cyrl-CS"/>
        </w:rPr>
      </w:pPr>
      <w:r>
        <w:rPr>
          <w:rFonts w:ascii="Arial" w:hAnsi="Arial" w:cs="Arial"/>
          <w:lang w:val="sr-Cyrl-CS"/>
        </w:rPr>
        <w:t>Спровођење програма и обуке и стручног усавршавања судијских</w:t>
      </w:r>
    </w:p>
    <w:p w:rsidR="00A469DF" w:rsidRDefault="00A469DF" w:rsidP="00A469DF">
      <w:pPr>
        <w:jc w:val="both"/>
        <w:rPr>
          <w:rFonts w:ascii="Arial" w:hAnsi="Arial" w:cs="Arial"/>
          <w:lang w:val="sr-Cyrl-CS"/>
        </w:rPr>
      </w:pPr>
      <w:r>
        <w:rPr>
          <w:rFonts w:ascii="Arial" w:hAnsi="Arial" w:cs="Arial"/>
          <w:lang w:val="sr-Cyrl-CS"/>
        </w:rPr>
        <w:t>приправника и волонтера, коју замењује судија Слађана Филиповић.</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Latn-CS"/>
        </w:rPr>
      </w:pPr>
    </w:p>
    <w:p w:rsidR="00A469DF" w:rsidRDefault="00A469DF" w:rsidP="00A469DF">
      <w:pPr>
        <w:jc w:val="center"/>
        <w:rPr>
          <w:rFonts w:ascii="Arial" w:hAnsi="Arial" w:cs="Arial"/>
          <w:lang w:val="sr-Cyrl-CS"/>
        </w:rPr>
      </w:pPr>
      <w:r>
        <w:rPr>
          <w:rFonts w:ascii="Arial" w:hAnsi="Arial" w:cs="Arial"/>
          <w:lang w:val="sr-Latn-CS"/>
        </w:rPr>
        <w:t>XVI</w:t>
      </w:r>
    </w:p>
    <w:p w:rsidR="00A469DF" w:rsidRDefault="00A469DF" w:rsidP="00A469DF">
      <w:pPr>
        <w:jc w:val="center"/>
        <w:rPr>
          <w:rFonts w:ascii="Arial" w:hAnsi="Arial" w:cs="Arial"/>
          <w:lang w:val="sr-Cyrl-CS"/>
        </w:rPr>
      </w:pPr>
    </w:p>
    <w:p w:rsidR="00A469DF" w:rsidRDefault="00A469DF" w:rsidP="00A469DF">
      <w:pPr>
        <w:jc w:val="center"/>
        <w:rPr>
          <w:rFonts w:ascii="Arial" w:hAnsi="Arial" w:cs="Arial"/>
          <w:lang w:val="sr-Cyrl-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РАСПОРЕД СУДИЈСКИХ ПОМОЋНИКА</w:t>
      </w:r>
    </w:p>
    <w:p w:rsidR="00A469DF" w:rsidRPr="00DC4AC2" w:rsidRDefault="00A469DF" w:rsidP="00A469DF">
      <w:pPr>
        <w:jc w:val="both"/>
        <w:rPr>
          <w:rFonts w:ascii="Arial" w:hAnsi="Arial" w:cs="Arial"/>
          <w:b/>
          <w:i/>
          <w:lang w:val="sr-Cyrl-CS"/>
        </w:rPr>
      </w:pPr>
    </w:p>
    <w:p w:rsidR="00A469DF" w:rsidRDefault="00A469DF" w:rsidP="00A469DF">
      <w:pPr>
        <w:jc w:val="both"/>
        <w:rPr>
          <w:rFonts w:ascii="Arial" w:hAnsi="Arial" w:cs="Arial"/>
          <w:lang w:val="sr-Cyrl-CS"/>
        </w:rPr>
      </w:pPr>
    </w:p>
    <w:p w:rsidR="00A469DF" w:rsidRDefault="00A469DF" w:rsidP="00A469DF">
      <w:pPr>
        <w:ind w:firstLine="708"/>
        <w:jc w:val="both"/>
        <w:rPr>
          <w:rFonts w:ascii="Arial" w:hAnsi="Arial" w:cs="Arial"/>
          <w:lang w:val="ru-RU"/>
        </w:rPr>
      </w:pPr>
      <w:r>
        <w:rPr>
          <w:rFonts w:ascii="Arial" w:hAnsi="Arial" w:cs="Arial"/>
        </w:rPr>
        <w:t xml:space="preserve">1. </w:t>
      </w:r>
      <w:r w:rsidRPr="005B2E42">
        <w:rPr>
          <w:rFonts w:ascii="Arial" w:hAnsi="Arial" w:cs="Arial"/>
          <w:lang w:val="ru-RU"/>
        </w:rPr>
        <w:t>Виши самостални судијски помоћник Слободанка Трајковић поступа у седишту суда</w:t>
      </w:r>
      <w:r>
        <w:rPr>
          <w:rFonts w:ascii="Arial" w:hAnsi="Arial" w:cs="Arial"/>
          <w:lang w:val="ru-RU"/>
        </w:rPr>
        <w:t xml:space="preserve"> и у Судској јединици у Жагубици по свим оставинским предметима и предметима јавнобележничких овера у којима поступају судије Невенка Ђорђевић и судија Ранко Милошевић, а у случају одсутности замењиваће судијског помоћника Миту Митића у обављању послова који су му додељени годишњим распоредом послова.</w:t>
      </w:r>
    </w:p>
    <w:p w:rsidR="00A469DF" w:rsidRDefault="00A469DF" w:rsidP="00A469DF">
      <w:pPr>
        <w:jc w:val="both"/>
        <w:rPr>
          <w:rFonts w:ascii="Arial" w:hAnsi="Arial" w:cs="Arial"/>
        </w:rPr>
      </w:pPr>
    </w:p>
    <w:p w:rsidR="00A469DF" w:rsidRPr="00B9535A" w:rsidRDefault="00A469DF" w:rsidP="00A469DF">
      <w:pPr>
        <w:jc w:val="both"/>
        <w:rPr>
          <w:rFonts w:ascii="Arial" w:hAnsi="Arial" w:cs="Arial"/>
          <w:lang w:val="sr-Cyrl-RS"/>
        </w:rPr>
      </w:pPr>
      <w:r>
        <w:rPr>
          <w:rFonts w:ascii="Arial" w:hAnsi="Arial" w:cs="Arial"/>
        </w:rPr>
        <w:tab/>
        <w:t>2. Судијски помоћник Љиљана Ђорић поступа у седишту суда и обављаће све послове судске управе, под надзором Председника суда и Заменика председника суда</w:t>
      </w:r>
      <w:r>
        <w:rPr>
          <w:rFonts w:ascii="Arial" w:hAnsi="Arial" w:cs="Arial"/>
          <w:lang w:val="sr-Cyrl-RS"/>
        </w:rPr>
        <w:t xml:space="preserve">, </w:t>
      </w:r>
      <w:r>
        <w:rPr>
          <w:rFonts w:ascii="Arial" w:hAnsi="Arial" w:cs="Arial"/>
          <w:lang w:val="ru-RU"/>
        </w:rPr>
        <w:t>а у случају одсутности замењиваће судијског помоћника Слободанку Трајковић у обављању послова који су јој додељени годишњим распоредом послова.</w:t>
      </w:r>
    </w:p>
    <w:p w:rsidR="00A469DF" w:rsidRDefault="00A469DF" w:rsidP="00A469DF">
      <w:pPr>
        <w:jc w:val="both"/>
        <w:rPr>
          <w:rFonts w:ascii="Arial" w:hAnsi="Arial" w:cs="Arial"/>
        </w:rPr>
      </w:pPr>
    </w:p>
    <w:p w:rsidR="00A469DF" w:rsidRDefault="00A469DF" w:rsidP="00A469DF">
      <w:pPr>
        <w:jc w:val="both"/>
        <w:rPr>
          <w:rFonts w:ascii="Arial" w:hAnsi="Arial" w:cs="Arial"/>
          <w:lang w:val="ru-RU"/>
        </w:rPr>
      </w:pPr>
      <w:r>
        <w:rPr>
          <w:rFonts w:ascii="Arial" w:hAnsi="Arial" w:cs="Arial"/>
        </w:rPr>
        <w:tab/>
        <w:t xml:space="preserve">3. </w:t>
      </w:r>
      <w:r w:rsidRPr="005B2E42">
        <w:rPr>
          <w:rFonts w:ascii="Arial" w:hAnsi="Arial" w:cs="Arial"/>
          <w:lang w:val="ru-RU"/>
        </w:rPr>
        <w:t>Судијски помоћник Драган Јокановић поступа по свим предметима извршења и обезбеђења под надзором судије Банета Марковића</w:t>
      </w:r>
      <w:r w:rsidRPr="007C0C42">
        <w:rPr>
          <w:rFonts w:ascii="Arial" w:hAnsi="Arial" w:cs="Arial"/>
          <w:lang w:val="ru-RU"/>
        </w:rPr>
        <w:t xml:space="preserve"> </w:t>
      </w:r>
      <w:r>
        <w:rPr>
          <w:rFonts w:ascii="Arial" w:hAnsi="Arial" w:cs="Arial"/>
          <w:lang w:val="ru-RU"/>
        </w:rPr>
        <w:t xml:space="preserve">а у случају одсутности замењиваће судијског помоћника Љиљану Ђорић у обављању послова секретара суда, као и судијског помоћника Слободанку Трајковић у обављању послова јавнобележничких овера. </w:t>
      </w:r>
    </w:p>
    <w:p w:rsidR="00A469DF" w:rsidRDefault="00A469DF" w:rsidP="00A469DF">
      <w:pPr>
        <w:jc w:val="both"/>
        <w:rPr>
          <w:rFonts w:ascii="Arial" w:hAnsi="Arial" w:cs="Arial"/>
        </w:rPr>
      </w:pPr>
    </w:p>
    <w:p w:rsidR="00A469DF" w:rsidRDefault="00A469DF" w:rsidP="00A469DF">
      <w:pPr>
        <w:jc w:val="both"/>
        <w:rPr>
          <w:rFonts w:ascii="Arial" w:hAnsi="Arial" w:cs="Arial"/>
          <w:lang w:val="sr-Cyrl-CS"/>
        </w:rPr>
      </w:pPr>
      <w:r>
        <w:rPr>
          <w:rFonts w:ascii="Arial" w:hAnsi="Arial" w:cs="Arial"/>
        </w:rPr>
        <w:tab/>
        <w:t>4. Судијски помоћник Мита Митић поступа у седишту суда по предметима "КВ", "ИПВ", брисању условних осуда, врши контролу наплате судских такси, руководи одељењем судске праксе, подноси предлоге за извршење и предузима радње по налогу извршног судије у поступцима наплате паушала и трошкова кривичног поступка по кривичним предметима, благовремено организује и спроводи поступке јавних набавки, ажурира Информатор о раду суда и обавља све друге послове по налогу Председника суда</w:t>
      </w:r>
      <w:r>
        <w:rPr>
          <w:rFonts w:ascii="Arial" w:hAnsi="Arial" w:cs="Arial"/>
          <w:lang w:val="sr-Cyrl-CS"/>
        </w:rPr>
        <w:t>, а замењиваће у случају одсутности судијског помоћника Драгана Јокановић у предметима извршења и судијског помоћника Слободанку Трајковић у предметима јавнобележничке овере.</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p>
    <w:p w:rsidR="00A469DF" w:rsidRDefault="00A469DF" w:rsidP="00A469DF">
      <w:pPr>
        <w:jc w:val="center"/>
        <w:rPr>
          <w:rFonts w:ascii="Arial" w:hAnsi="Arial" w:cs="Arial"/>
          <w:lang w:val="sr-Cyrl-CS"/>
        </w:rPr>
      </w:pPr>
      <w:r>
        <w:rPr>
          <w:rFonts w:ascii="Arial" w:hAnsi="Arial" w:cs="Arial"/>
          <w:lang w:val="sr-Latn-CS"/>
        </w:rPr>
        <w:t>XVII</w:t>
      </w:r>
    </w:p>
    <w:p w:rsidR="00A469DF" w:rsidRDefault="00A469DF" w:rsidP="00A469DF">
      <w:pPr>
        <w:jc w:val="center"/>
        <w:rPr>
          <w:rFonts w:ascii="Arial" w:hAnsi="Arial" w:cs="Arial"/>
          <w:lang w:val="sr-Cyrl-CS"/>
        </w:rPr>
      </w:pPr>
    </w:p>
    <w:p w:rsidR="00A469DF" w:rsidRPr="00DC4AC2" w:rsidRDefault="00A469DF" w:rsidP="00A469DF">
      <w:pPr>
        <w:jc w:val="center"/>
        <w:rPr>
          <w:rFonts w:ascii="Arial" w:hAnsi="Arial" w:cs="Arial"/>
          <w:b/>
          <w:i/>
          <w:lang w:val="sr-Cyrl-CS"/>
        </w:rPr>
      </w:pPr>
      <w:r w:rsidRPr="00DC4AC2">
        <w:rPr>
          <w:rFonts w:ascii="Arial" w:hAnsi="Arial" w:cs="Arial"/>
          <w:b/>
          <w:i/>
          <w:lang w:val="sr-Cyrl-CS"/>
        </w:rPr>
        <w:t xml:space="preserve">РАДНО ВРЕМЕ, ПРИЈЕМ СТРАНАКА И </w:t>
      </w:r>
    </w:p>
    <w:p w:rsidR="00A469DF" w:rsidRPr="00DC4AC2" w:rsidRDefault="00A469DF" w:rsidP="00A469DF">
      <w:pPr>
        <w:jc w:val="center"/>
        <w:rPr>
          <w:rFonts w:ascii="Arial" w:hAnsi="Arial" w:cs="Arial"/>
          <w:b/>
          <w:i/>
          <w:lang w:val="sr-Cyrl-CS"/>
        </w:rPr>
      </w:pPr>
      <w:r w:rsidRPr="00DC4AC2">
        <w:rPr>
          <w:rFonts w:ascii="Arial" w:hAnsi="Arial" w:cs="Arial"/>
          <w:b/>
          <w:i/>
          <w:lang w:val="sr-Cyrl-CS"/>
        </w:rPr>
        <w:t>РАЗГЛЕДАЊЕ СПИСА</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r>
    </w:p>
    <w:p w:rsidR="00A469DF" w:rsidRDefault="00A469DF" w:rsidP="00A469DF">
      <w:pPr>
        <w:jc w:val="both"/>
        <w:rPr>
          <w:rFonts w:ascii="Arial" w:hAnsi="Arial" w:cs="Arial"/>
          <w:lang w:val="sr-Cyrl-CS"/>
        </w:rPr>
      </w:pPr>
      <w:r>
        <w:rPr>
          <w:rFonts w:ascii="Arial" w:hAnsi="Arial" w:cs="Arial"/>
          <w:lang w:val="sr-Cyrl-CS"/>
        </w:rPr>
        <w:tab/>
        <w:t>Радно време суда је од 7:30 до 15:30 часова.</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t>Писмена се могу предавати како у седишту суда тако и у Судској јединици у току целог радног времена.</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t>Судски списи се могу разгледати, преписивати или тражити одређене информације од 8:00 до 14:00 часова у седишту суда и у Судској јединици, зависно од тога где се предметни спис налази.</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t>Странке и њихове пуномоћнике 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Pr>
          <w:rFonts w:ascii="Arial" w:hAnsi="Arial" w:cs="Arial"/>
          <w:lang w:val="sr-Cyrl-CS"/>
        </w:rPr>
        <w:tab/>
        <w:t>Сви послови јавнобележничких овера ће се обављати у времену од 8:00 до 14:00 часова, како у Седишту суда тако и у Судској јединици.</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p>
    <w:p w:rsidR="00A469DF" w:rsidRPr="00DC4AC2" w:rsidRDefault="00A469DF" w:rsidP="00A469DF">
      <w:pPr>
        <w:jc w:val="both"/>
        <w:rPr>
          <w:rFonts w:ascii="Arial" w:hAnsi="Arial" w:cs="Arial"/>
          <w:b/>
          <w:i/>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Latn-CS"/>
        </w:rPr>
        <w:t xml:space="preserve">        </w:t>
      </w:r>
      <w:r w:rsidRPr="00DC4AC2">
        <w:rPr>
          <w:rFonts w:ascii="Arial" w:hAnsi="Arial" w:cs="Arial"/>
          <w:b/>
          <w:i/>
          <w:lang w:val="sr-Cyrl-CS"/>
        </w:rPr>
        <w:t>Председник суда</w:t>
      </w:r>
    </w:p>
    <w:p w:rsidR="00A469DF" w:rsidRPr="00DC4AC2" w:rsidRDefault="00A469DF" w:rsidP="00A469DF">
      <w:pPr>
        <w:jc w:val="both"/>
        <w:rPr>
          <w:rFonts w:ascii="Arial" w:hAnsi="Arial" w:cs="Arial"/>
          <w:b/>
          <w:i/>
          <w:lang w:val="sr-Cyrl-CS"/>
        </w:rPr>
      </w:pPr>
      <w:r>
        <w:rPr>
          <w:rFonts w:ascii="Arial" w:hAnsi="Arial" w:cs="Arial"/>
          <w:b/>
          <w:i/>
          <w:lang w:val="sr-Cyrl-CS"/>
        </w:rPr>
        <w:tab/>
      </w:r>
      <w:r>
        <w:rPr>
          <w:rFonts w:ascii="Arial" w:hAnsi="Arial" w:cs="Arial"/>
          <w:b/>
          <w:i/>
          <w:lang w:val="sr-Cyrl-CS"/>
        </w:rPr>
        <w:tab/>
      </w:r>
      <w:r>
        <w:rPr>
          <w:rFonts w:ascii="Arial" w:hAnsi="Arial" w:cs="Arial"/>
          <w:b/>
          <w:i/>
          <w:lang w:val="sr-Cyrl-CS"/>
        </w:rPr>
        <w:tab/>
      </w:r>
      <w:r>
        <w:rPr>
          <w:rFonts w:ascii="Arial" w:hAnsi="Arial" w:cs="Arial"/>
          <w:b/>
          <w:i/>
          <w:lang w:val="sr-Cyrl-CS"/>
        </w:rPr>
        <w:tab/>
      </w:r>
      <w:r>
        <w:rPr>
          <w:rFonts w:ascii="Arial" w:hAnsi="Arial" w:cs="Arial"/>
          <w:b/>
          <w:i/>
          <w:lang w:val="sr-Cyrl-CS"/>
        </w:rPr>
        <w:tab/>
      </w:r>
      <w:r>
        <w:rPr>
          <w:rFonts w:ascii="Arial" w:hAnsi="Arial" w:cs="Arial"/>
          <w:b/>
          <w:i/>
          <w:lang w:val="sr-Cyrl-CS"/>
        </w:rPr>
        <w:tab/>
      </w:r>
      <w:r>
        <w:rPr>
          <w:rFonts w:ascii="Arial" w:hAnsi="Arial" w:cs="Arial"/>
          <w:b/>
          <w:i/>
          <w:lang w:val="sr-Cyrl-CS"/>
        </w:rPr>
        <w:tab/>
        <w:t xml:space="preserve"> </w:t>
      </w:r>
      <w:r w:rsidRPr="00DC4AC2">
        <w:rPr>
          <w:rFonts w:ascii="Arial" w:hAnsi="Arial" w:cs="Arial"/>
          <w:b/>
          <w:i/>
          <w:lang w:val="sr-Cyrl-CS"/>
        </w:rPr>
        <w:t>____________________</w:t>
      </w:r>
    </w:p>
    <w:p w:rsidR="00A469DF" w:rsidRPr="00320317" w:rsidRDefault="00A469DF" w:rsidP="00A469DF">
      <w:pPr>
        <w:jc w:val="both"/>
        <w:rPr>
          <w:rFonts w:ascii="Arial" w:hAnsi="Arial" w:cs="Arial"/>
          <w:b/>
          <w:i/>
          <w:lang w:val="sr-Cyrl-CS"/>
        </w:rPr>
      </w:pPr>
      <w:r w:rsidRPr="00DC4AC2">
        <w:rPr>
          <w:rFonts w:ascii="Arial" w:hAnsi="Arial" w:cs="Arial"/>
          <w:b/>
          <w:i/>
          <w:lang w:val="sr-Cyrl-CS"/>
        </w:rPr>
        <w:tab/>
      </w:r>
      <w:r w:rsidRPr="00DC4AC2">
        <w:rPr>
          <w:rFonts w:ascii="Arial" w:hAnsi="Arial" w:cs="Arial"/>
          <w:b/>
          <w:i/>
          <w:lang w:val="sr-Cyrl-CS"/>
        </w:rPr>
        <w:tab/>
      </w:r>
      <w:r w:rsidRPr="00DC4AC2">
        <w:rPr>
          <w:rFonts w:ascii="Arial" w:hAnsi="Arial" w:cs="Arial"/>
          <w:b/>
          <w:i/>
          <w:lang w:val="sr-Cyrl-CS"/>
        </w:rPr>
        <w:tab/>
      </w:r>
      <w:r w:rsidRPr="00DC4AC2">
        <w:rPr>
          <w:rFonts w:ascii="Arial" w:hAnsi="Arial" w:cs="Arial"/>
          <w:b/>
          <w:i/>
          <w:lang w:val="sr-Cyrl-CS"/>
        </w:rPr>
        <w:tab/>
      </w:r>
      <w:r w:rsidRPr="00DC4AC2">
        <w:rPr>
          <w:rFonts w:ascii="Arial" w:hAnsi="Arial" w:cs="Arial"/>
          <w:b/>
          <w:i/>
          <w:lang w:val="sr-Cyrl-CS"/>
        </w:rPr>
        <w:tab/>
      </w:r>
      <w:r w:rsidRPr="00DC4AC2">
        <w:rPr>
          <w:rFonts w:ascii="Arial" w:hAnsi="Arial" w:cs="Arial"/>
          <w:b/>
          <w:i/>
          <w:lang w:val="sr-Cyrl-CS"/>
        </w:rPr>
        <w:tab/>
      </w:r>
      <w:r w:rsidRPr="00DC4AC2">
        <w:rPr>
          <w:rFonts w:ascii="Arial" w:hAnsi="Arial" w:cs="Arial"/>
          <w:b/>
          <w:i/>
          <w:lang w:val="sr-Cyrl-CS"/>
        </w:rPr>
        <w:tab/>
      </w:r>
      <w:r w:rsidRPr="00DC4AC2">
        <w:rPr>
          <w:rFonts w:ascii="Arial" w:hAnsi="Arial" w:cs="Arial"/>
          <w:b/>
          <w:i/>
          <w:lang w:val="sr-Cyrl-CS"/>
        </w:rPr>
        <w:tab/>
        <w:t>Бане Марковић</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sidRPr="00DC4AC2">
        <w:rPr>
          <w:rFonts w:ascii="Arial" w:hAnsi="Arial" w:cs="Arial"/>
          <w:b/>
          <w:lang w:val="sr-Cyrl-CS"/>
        </w:rPr>
        <w:t>ПРАВНА ПОУКА</w:t>
      </w:r>
      <w:r>
        <w:rPr>
          <w:rFonts w:ascii="Arial" w:hAnsi="Arial" w:cs="Arial"/>
          <w:lang w:val="sr-Cyrl-CS"/>
        </w:rPr>
        <w:t>: Судије имају право да Председнику суда изјаве приговор на Годишњи распоред послова у делу који се на њих односи, року од 3 дана од дана саопштавања на седници свих судија  и  истицања на огласној табли суда.О приговору коначно одлучује Председник непосредно Вишег суда у року од 8 дана од поднетог приговора.</w:t>
      </w:r>
    </w:p>
    <w:p w:rsidR="00A469DF" w:rsidRDefault="00A469DF" w:rsidP="00A469DF">
      <w:pPr>
        <w:jc w:val="both"/>
        <w:rPr>
          <w:rFonts w:ascii="Arial" w:hAnsi="Arial" w:cs="Arial"/>
          <w:lang w:val="sr-Cyrl-CS"/>
        </w:rPr>
      </w:pPr>
      <w:r>
        <w:rPr>
          <w:rFonts w:ascii="Arial" w:hAnsi="Arial" w:cs="Arial"/>
          <w:lang w:val="sr-Cyrl-CS"/>
        </w:rPr>
        <w:tab/>
      </w:r>
      <w:r>
        <w:rPr>
          <w:rFonts w:ascii="Arial" w:hAnsi="Arial" w:cs="Arial"/>
          <w:lang w:val="sr-Cyrl-CS"/>
        </w:rPr>
        <w:tab/>
      </w:r>
      <w:r>
        <w:rPr>
          <w:rFonts w:ascii="Arial" w:hAnsi="Arial" w:cs="Arial"/>
          <w:lang w:val="sr-Cyrl-CS"/>
        </w:rPr>
        <w:tab/>
        <w:t xml:space="preserve">       </w:t>
      </w:r>
    </w:p>
    <w:p w:rsidR="00A469DF" w:rsidRPr="00663467" w:rsidRDefault="00A469DF" w:rsidP="00A469DF">
      <w:pPr>
        <w:jc w:val="both"/>
        <w:rPr>
          <w:rFonts w:ascii="Arial" w:hAnsi="Arial" w:cs="Arial"/>
          <w:lang w:val="sr-Cyrl-CS"/>
        </w:rPr>
      </w:pPr>
      <w:r>
        <w:rPr>
          <w:rFonts w:ascii="Arial" w:hAnsi="Arial" w:cs="Arial"/>
          <w:lang w:val="sr-Cyrl-CS"/>
        </w:rPr>
        <w:tab/>
        <w:t xml:space="preserve">Сл.белешка: Годишњи распоред послова </w:t>
      </w:r>
      <w:r w:rsidR="003576F2">
        <w:rPr>
          <w:rFonts w:ascii="Arial" w:hAnsi="Arial" w:cs="Arial"/>
          <w:lang w:val="sr-Cyrl-CS"/>
        </w:rPr>
        <w:t>ступио на снагу</w:t>
      </w:r>
      <w:r>
        <w:rPr>
          <w:rFonts w:ascii="Arial" w:hAnsi="Arial" w:cs="Arial"/>
          <w:lang w:val="sr-Cyrl-CS"/>
        </w:rPr>
        <w:t xml:space="preserve"> дана </w:t>
      </w:r>
      <w:r w:rsidR="003576F2">
        <w:rPr>
          <w:rFonts w:ascii="Arial" w:hAnsi="Arial" w:cs="Arial"/>
          <w:lang w:val="sr-Cyrl-CS"/>
        </w:rPr>
        <w:t>2</w:t>
      </w:r>
      <w:r>
        <w:rPr>
          <w:rFonts w:ascii="Arial" w:hAnsi="Arial" w:cs="Arial"/>
          <w:lang w:val="sr-Cyrl-CS"/>
        </w:rPr>
        <w:t>1.12.2015. године.</w:t>
      </w:r>
    </w:p>
    <w:p w:rsidR="004D43D2" w:rsidRDefault="004D43D2" w:rsidP="00E27137">
      <w:pPr>
        <w:jc w:val="both"/>
        <w:rPr>
          <w:rFonts w:ascii="Arial" w:hAnsi="Arial" w:cs="Arial"/>
          <w:lang w:val="sr-Cyrl-CS"/>
        </w:rPr>
      </w:pPr>
    </w:p>
    <w:p w:rsidR="004D43D2" w:rsidRPr="00663467" w:rsidRDefault="004D43D2" w:rsidP="00E27137">
      <w:pPr>
        <w:jc w:val="both"/>
        <w:rPr>
          <w:rFonts w:ascii="Arial" w:hAnsi="Arial" w:cs="Arial"/>
          <w:lang w:val="sr-Cyrl-CS"/>
        </w:rPr>
      </w:pPr>
    </w:p>
    <w:p w:rsidR="00E27137" w:rsidRDefault="00A469DF" w:rsidP="00771FF0">
      <w:pPr>
        <w:jc w:val="both"/>
        <w:rPr>
          <w:rFonts w:ascii="Arial" w:hAnsi="Arial" w:cs="Arial"/>
          <w:i/>
          <w:lang w:val="sr-Cyrl-CS"/>
        </w:rPr>
      </w:pPr>
      <w:r w:rsidRPr="00E27137">
        <w:rPr>
          <w:rFonts w:ascii="Arial" w:hAnsi="Arial" w:cs="Arial"/>
          <w:i/>
          <w:lang w:val="sr-Cyrl-CS"/>
        </w:rPr>
        <w:t>ПРИЛОГ 1</w:t>
      </w:r>
      <w:r>
        <w:rPr>
          <w:rFonts w:ascii="Arial" w:hAnsi="Arial" w:cs="Arial"/>
          <w:i/>
          <w:lang w:val="sr-Cyrl-CS"/>
        </w:rPr>
        <w:t>а</w:t>
      </w:r>
      <w:r w:rsidRPr="00E27137">
        <w:rPr>
          <w:rFonts w:ascii="Arial" w:hAnsi="Arial" w:cs="Arial"/>
          <w:i/>
          <w:lang w:val="sr-Cyrl-CS"/>
        </w:rPr>
        <w:t xml:space="preserve">  -  </w:t>
      </w:r>
      <w:r>
        <w:rPr>
          <w:rFonts w:ascii="Arial" w:hAnsi="Arial" w:cs="Arial"/>
          <w:i/>
          <w:lang w:val="sr-Cyrl-CS"/>
        </w:rPr>
        <w:t>ДОПУНА ГОДИШЊЕГ</w:t>
      </w:r>
      <w:r w:rsidRPr="00E27137">
        <w:rPr>
          <w:rFonts w:ascii="Arial" w:hAnsi="Arial" w:cs="Arial"/>
          <w:i/>
          <w:lang w:val="sr-Cyrl-CS"/>
        </w:rPr>
        <w:t xml:space="preserve"> РАСПОРЕД</w:t>
      </w:r>
      <w:r>
        <w:rPr>
          <w:rFonts w:ascii="Arial" w:hAnsi="Arial" w:cs="Arial"/>
          <w:i/>
          <w:lang w:val="sr-Cyrl-CS"/>
        </w:rPr>
        <w:t>А</w:t>
      </w:r>
      <w:r w:rsidRPr="00E27137">
        <w:rPr>
          <w:rFonts w:ascii="Arial" w:hAnsi="Arial" w:cs="Arial"/>
          <w:i/>
          <w:lang w:val="sr-Cyrl-CS"/>
        </w:rPr>
        <w:t xml:space="preserve"> ПОСЛОВА ОСНОВНОГ СУДА У  ПЕТРОВЦУ НА МЛАВИ ЗА 201</w:t>
      </w:r>
      <w:r>
        <w:rPr>
          <w:rFonts w:ascii="Arial" w:hAnsi="Arial" w:cs="Arial"/>
          <w:i/>
          <w:lang w:val="sr-Cyrl-CS"/>
        </w:rPr>
        <w:t>6</w:t>
      </w:r>
      <w:r w:rsidRPr="00E27137">
        <w:rPr>
          <w:rFonts w:ascii="Arial" w:hAnsi="Arial" w:cs="Arial"/>
          <w:i/>
          <w:lang w:val="sr-Cyrl-CS"/>
        </w:rPr>
        <w:t>. ГОДИНУ</w:t>
      </w:r>
    </w:p>
    <w:p w:rsidR="00A469DF" w:rsidRDefault="002C29F3" w:rsidP="00A469DF">
      <w:pPr>
        <w:rPr>
          <w:lang w:val="sr-Cyrl-CS"/>
        </w:rPr>
      </w:pPr>
      <w:r>
        <w:rPr>
          <w:noProof/>
        </w:rPr>
        <w:drawing>
          <wp:inline distT="0" distB="0" distL="0" distR="0">
            <wp:extent cx="1143000" cy="809625"/>
            <wp:effectExtent l="0" t="0" r="0" b="0"/>
            <wp:docPr id="11" name="Picture 11"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bija-Grb_wp_10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inline>
        </w:drawing>
      </w:r>
    </w:p>
    <w:p w:rsidR="00A469DF" w:rsidRPr="00DB2ABB" w:rsidRDefault="00A469DF" w:rsidP="00A469DF">
      <w:pPr>
        <w:rPr>
          <w:rFonts w:ascii="Arial" w:hAnsi="Arial" w:cs="Arial"/>
          <w:lang w:val="ru-RU"/>
        </w:rPr>
      </w:pPr>
      <w:r w:rsidRPr="00DB2ABB">
        <w:rPr>
          <w:rFonts w:ascii="Arial" w:hAnsi="Arial" w:cs="Arial"/>
          <w:lang w:val="ru-RU"/>
        </w:rPr>
        <w:t>Република Србија</w:t>
      </w:r>
    </w:p>
    <w:p w:rsidR="00A469DF" w:rsidRPr="00DB2ABB" w:rsidRDefault="00A469DF" w:rsidP="00A469DF">
      <w:pPr>
        <w:rPr>
          <w:rFonts w:ascii="Arial" w:hAnsi="Arial" w:cs="Arial"/>
          <w:lang w:val="ru-RU"/>
        </w:rPr>
      </w:pPr>
      <w:r w:rsidRPr="00DB2ABB">
        <w:rPr>
          <w:rFonts w:ascii="Arial" w:hAnsi="Arial" w:cs="Arial"/>
          <w:lang w:val="ru-RU"/>
        </w:rPr>
        <w:t>ОСНОВНИ СУД ПЕТРОВАЦ НА МЛАВИ</w:t>
      </w:r>
    </w:p>
    <w:p w:rsidR="00A469DF" w:rsidRPr="005577A5" w:rsidRDefault="00A469DF" w:rsidP="00A469DF">
      <w:pPr>
        <w:rPr>
          <w:rFonts w:ascii="Arial" w:hAnsi="Arial" w:cs="Arial"/>
          <w:lang w:val="sr-Latn-CS"/>
        </w:rPr>
      </w:pPr>
      <w:r w:rsidRPr="005577A5">
        <w:rPr>
          <w:rFonts w:ascii="Arial" w:hAnsi="Arial" w:cs="Arial"/>
          <w:lang w:val="sr-Latn-CS"/>
        </w:rPr>
        <w:t xml:space="preserve">I </w:t>
      </w:r>
      <w:r w:rsidRPr="00DB2ABB">
        <w:rPr>
          <w:rFonts w:ascii="Arial" w:hAnsi="Arial" w:cs="Arial"/>
          <w:lang w:val="ru-RU"/>
        </w:rPr>
        <w:t>Су</w:t>
      </w:r>
      <w:r w:rsidRPr="005577A5">
        <w:rPr>
          <w:rFonts w:ascii="Arial" w:hAnsi="Arial" w:cs="Arial"/>
          <w:lang w:val="sr-Latn-CS"/>
        </w:rPr>
        <w:t xml:space="preserve"> -</w:t>
      </w:r>
      <w:r w:rsidRPr="00DB2ABB">
        <w:rPr>
          <w:rFonts w:ascii="Arial" w:hAnsi="Arial" w:cs="Arial"/>
          <w:lang w:val="ru-RU"/>
        </w:rPr>
        <w:t xml:space="preserve"> 2 -</w:t>
      </w:r>
      <w:r w:rsidRPr="005577A5">
        <w:rPr>
          <w:rFonts w:ascii="Arial" w:hAnsi="Arial" w:cs="Arial"/>
          <w:lang w:val="sr-Latn-CS"/>
        </w:rPr>
        <w:t xml:space="preserve"> </w:t>
      </w:r>
      <w:r>
        <w:rPr>
          <w:rFonts w:ascii="Arial" w:hAnsi="Arial" w:cs="Arial"/>
          <w:lang w:val="ru-RU"/>
        </w:rPr>
        <w:t>16</w:t>
      </w:r>
      <w:r w:rsidRPr="00DB2ABB">
        <w:rPr>
          <w:rFonts w:ascii="Arial" w:hAnsi="Arial" w:cs="Arial"/>
          <w:lang w:val="ru-RU"/>
        </w:rPr>
        <w:t>/201</w:t>
      </w:r>
      <w:r>
        <w:rPr>
          <w:rFonts w:ascii="Arial" w:hAnsi="Arial" w:cs="Arial"/>
          <w:lang w:val="ru-RU"/>
        </w:rPr>
        <w:t>5</w:t>
      </w:r>
    </w:p>
    <w:p w:rsidR="00A469DF" w:rsidRPr="00DB2ABB" w:rsidRDefault="00A469DF" w:rsidP="00A469DF">
      <w:pPr>
        <w:rPr>
          <w:rFonts w:ascii="Arial" w:hAnsi="Arial" w:cs="Arial"/>
          <w:lang w:val="ru-RU"/>
        </w:rPr>
      </w:pPr>
      <w:r>
        <w:rPr>
          <w:rFonts w:ascii="Arial" w:hAnsi="Arial" w:cs="Arial"/>
          <w:lang w:val="ru-RU"/>
        </w:rPr>
        <w:t>18.01.2016</w:t>
      </w:r>
      <w:r w:rsidRPr="00DB2ABB">
        <w:rPr>
          <w:rFonts w:ascii="Arial" w:hAnsi="Arial" w:cs="Arial"/>
          <w:lang w:val="ru-RU"/>
        </w:rPr>
        <w:t>.год.</w:t>
      </w:r>
    </w:p>
    <w:p w:rsidR="00A469DF" w:rsidRPr="00DB2ABB" w:rsidRDefault="00A469DF" w:rsidP="00A469DF">
      <w:pPr>
        <w:rPr>
          <w:rFonts w:ascii="Arial" w:hAnsi="Arial" w:cs="Arial"/>
          <w:lang w:val="ru-RU"/>
        </w:rPr>
      </w:pPr>
      <w:r w:rsidRPr="00DB2ABB">
        <w:rPr>
          <w:rFonts w:ascii="Arial" w:hAnsi="Arial" w:cs="Arial"/>
          <w:lang w:val="ru-RU"/>
        </w:rPr>
        <w:t xml:space="preserve">Петровац на Млави </w:t>
      </w:r>
    </w:p>
    <w:p w:rsidR="00A469DF" w:rsidRPr="00DB2ABB" w:rsidRDefault="00A469DF" w:rsidP="00A469DF">
      <w:pPr>
        <w:rPr>
          <w:lang w:val="ru-RU"/>
        </w:rPr>
      </w:pPr>
    </w:p>
    <w:p w:rsidR="00A469DF" w:rsidRDefault="00A469DF" w:rsidP="00A469DF">
      <w:pPr>
        <w:rPr>
          <w:lang w:val="sr-Cyrl-CS"/>
        </w:rPr>
      </w:pPr>
    </w:p>
    <w:p w:rsidR="00A469DF" w:rsidRDefault="00A469DF" w:rsidP="00A469DF">
      <w:pPr>
        <w:rPr>
          <w:lang w:val="sr-Cyrl-CS"/>
        </w:rPr>
      </w:pPr>
    </w:p>
    <w:p w:rsidR="00A469DF" w:rsidRDefault="00A469DF" w:rsidP="00A469DF">
      <w:pPr>
        <w:jc w:val="both"/>
        <w:rPr>
          <w:rFonts w:ascii="Arial" w:hAnsi="Arial" w:cs="Arial"/>
          <w:lang w:val="sr-Cyrl-CS"/>
        </w:rPr>
      </w:pPr>
      <w:r>
        <w:rPr>
          <w:lang w:val="sr-Cyrl-CS"/>
        </w:rPr>
        <w:tab/>
      </w:r>
      <w:r>
        <w:rPr>
          <w:rFonts w:ascii="Arial" w:hAnsi="Arial" w:cs="Arial"/>
          <w:lang w:val="sr-Cyrl-CS"/>
        </w:rPr>
        <w:t>На основу члана 34. Закона о уређењу судова и члана 46. Судског пословника по прибављеном мишљењу са Седнице свих судија (колегијуму) одржане дана 26.11.2015. године, Председник Основног суда у Петровцу на Млави, доноси</w:t>
      </w: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p>
    <w:p w:rsidR="00A469DF" w:rsidRPr="00DC4AC2" w:rsidRDefault="00A469DF" w:rsidP="00A469DF">
      <w:pPr>
        <w:jc w:val="center"/>
        <w:rPr>
          <w:rFonts w:ascii="Arial" w:hAnsi="Arial" w:cs="Arial"/>
          <w:b/>
          <w:i/>
          <w:lang w:val="sr-Cyrl-CS"/>
        </w:rPr>
      </w:pPr>
      <w:r>
        <w:rPr>
          <w:rFonts w:ascii="Arial" w:hAnsi="Arial" w:cs="Arial"/>
          <w:b/>
          <w:i/>
          <w:lang w:val="sr-Cyrl-CS"/>
        </w:rPr>
        <w:t>ДОПУНУ ГОДИШЊЕГ</w:t>
      </w:r>
      <w:r w:rsidRPr="00DC4AC2">
        <w:rPr>
          <w:rFonts w:ascii="Arial" w:hAnsi="Arial" w:cs="Arial"/>
          <w:b/>
          <w:i/>
          <w:lang w:val="sr-Cyrl-CS"/>
        </w:rPr>
        <w:t xml:space="preserve"> РАСПОРЕД ПОСЛОВА</w:t>
      </w:r>
    </w:p>
    <w:p w:rsidR="00A469DF" w:rsidRPr="00DC4AC2" w:rsidRDefault="00A469DF" w:rsidP="00A469DF">
      <w:pPr>
        <w:jc w:val="center"/>
        <w:rPr>
          <w:rFonts w:ascii="Arial" w:hAnsi="Arial" w:cs="Arial"/>
          <w:b/>
          <w:i/>
          <w:lang w:val="sr-Cyrl-CS"/>
        </w:rPr>
      </w:pPr>
      <w:r w:rsidRPr="00DC4AC2">
        <w:rPr>
          <w:rFonts w:ascii="Arial" w:hAnsi="Arial" w:cs="Arial"/>
          <w:b/>
          <w:i/>
          <w:lang w:val="sr-Cyrl-CS"/>
        </w:rPr>
        <w:t>ОСНОВНОГ СУДА У ПЕТРОВЦУ НА МЛАВИ</w:t>
      </w:r>
    </w:p>
    <w:p w:rsidR="00A469DF" w:rsidRDefault="00A469DF" w:rsidP="00A469DF">
      <w:pPr>
        <w:jc w:val="center"/>
        <w:rPr>
          <w:rFonts w:ascii="Arial" w:hAnsi="Arial" w:cs="Arial"/>
          <w:b/>
          <w:i/>
          <w:lang w:val="sr-Cyrl-CS"/>
        </w:rPr>
      </w:pPr>
      <w:r w:rsidRPr="00DC4AC2">
        <w:rPr>
          <w:rFonts w:ascii="Arial" w:hAnsi="Arial" w:cs="Arial"/>
          <w:b/>
          <w:i/>
          <w:lang w:val="sr-Cyrl-CS"/>
        </w:rPr>
        <w:t>ЗА 201</w:t>
      </w:r>
      <w:r>
        <w:rPr>
          <w:rFonts w:ascii="Arial" w:hAnsi="Arial" w:cs="Arial"/>
          <w:b/>
          <w:i/>
          <w:lang w:val="sr-Cyrl-CS"/>
        </w:rPr>
        <w:t>6</w:t>
      </w:r>
      <w:r w:rsidRPr="00DC4AC2">
        <w:rPr>
          <w:rFonts w:ascii="Arial" w:hAnsi="Arial" w:cs="Arial"/>
          <w:b/>
          <w:i/>
          <w:lang w:val="sr-Cyrl-CS"/>
        </w:rPr>
        <w:t>. ГОДИНУ</w:t>
      </w:r>
    </w:p>
    <w:p w:rsidR="00A469DF" w:rsidRPr="00DC4AC2" w:rsidRDefault="00A469DF" w:rsidP="00A469DF">
      <w:pPr>
        <w:jc w:val="center"/>
        <w:rPr>
          <w:rFonts w:ascii="Arial" w:hAnsi="Arial" w:cs="Arial"/>
          <w:b/>
          <w:i/>
          <w:lang w:val="sr-Latn-CS"/>
        </w:rPr>
      </w:pPr>
    </w:p>
    <w:p w:rsidR="00A469DF" w:rsidRDefault="00A469DF" w:rsidP="00A469DF">
      <w:pPr>
        <w:jc w:val="both"/>
        <w:rPr>
          <w:rFonts w:ascii="Arial" w:hAnsi="Arial" w:cs="Arial"/>
          <w:lang w:val="sr-Cyrl-RS"/>
        </w:rPr>
      </w:pPr>
    </w:p>
    <w:p w:rsidR="00A469DF" w:rsidRDefault="00A469DF" w:rsidP="00A469DF">
      <w:pPr>
        <w:jc w:val="both"/>
        <w:rPr>
          <w:rFonts w:ascii="Arial" w:hAnsi="Arial" w:cs="Arial"/>
          <w:lang w:val="sr-Cyrl-RS"/>
        </w:rPr>
      </w:pPr>
      <w:r>
        <w:rPr>
          <w:rFonts w:ascii="Arial" w:hAnsi="Arial" w:cs="Arial"/>
          <w:lang w:val="sr-Latn-CS"/>
        </w:rPr>
        <w:tab/>
      </w:r>
      <w:r>
        <w:rPr>
          <w:rFonts w:ascii="Arial" w:hAnsi="Arial" w:cs="Arial"/>
          <w:lang w:val="sr-Cyrl-RS"/>
        </w:rPr>
        <w:t>Након тачке:</w:t>
      </w:r>
    </w:p>
    <w:p w:rsidR="00A469DF" w:rsidRDefault="00A469DF" w:rsidP="00A469DF">
      <w:pPr>
        <w:jc w:val="center"/>
        <w:rPr>
          <w:rFonts w:ascii="Arial" w:hAnsi="Arial" w:cs="Arial"/>
          <w:lang w:val="sr-Cyrl-CS"/>
        </w:rPr>
      </w:pPr>
      <w:r>
        <w:rPr>
          <w:rFonts w:ascii="Arial" w:hAnsi="Arial" w:cs="Arial"/>
          <w:lang w:val="sr-Latn-CS"/>
        </w:rPr>
        <w:t>IX</w:t>
      </w:r>
    </w:p>
    <w:p w:rsidR="00A469DF" w:rsidRPr="00DB2ABB" w:rsidRDefault="00A469DF" w:rsidP="00A469DF">
      <w:pPr>
        <w:jc w:val="center"/>
        <w:rPr>
          <w:rFonts w:ascii="Arial" w:hAnsi="Arial" w:cs="Arial"/>
          <w:lang w:val="sr-Cyrl-CS"/>
        </w:rPr>
      </w:pPr>
    </w:p>
    <w:p w:rsidR="00A469DF" w:rsidRDefault="00A469DF" w:rsidP="00A469DF">
      <w:pPr>
        <w:jc w:val="center"/>
        <w:rPr>
          <w:rFonts w:ascii="Arial" w:hAnsi="Arial" w:cs="Arial"/>
          <w:b/>
          <w:i/>
          <w:lang w:val="sr-Cyrl-CS"/>
        </w:rPr>
      </w:pPr>
      <w:r w:rsidRPr="00DB2ABB">
        <w:rPr>
          <w:rFonts w:ascii="Arial" w:hAnsi="Arial" w:cs="Arial"/>
          <w:b/>
          <w:lang w:val="ru-RU"/>
        </w:rPr>
        <w:t>ПОСЛОВИ ЈАВНОГ БЕЛЕЖНИКА</w:t>
      </w:r>
      <w:r>
        <w:rPr>
          <w:rFonts w:ascii="Arial" w:hAnsi="Arial" w:cs="Arial"/>
          <w:b/>
          <w:lang w:val="ru-RU"/>
        </w:rPr>
        <w:t xml:space="preserve"> </w:t>
      </w:r>
      <w:r>
        <w:rPr>
          <w:rFonts w:ascii="Arial" w:hAnsi="Arial" w:cs="Arial"/>
          <w:b/>
          <w:i/>
          <w:lang w:val="sr-Cyrl-CS"/>
        </w:rPr>
        <w:t>"УОП",</w:t>
      </w:r>
      <w:r w:rsidRPr="00DC4AC2">
        <w:rPr>
          <w:rFonts w:ascii="Arial" w:hAnsi="Arial" w:cs="Arial"/>
          <w:b/>
          <w:i/>
          <w:lang w:val="sr-Cyrl-CS"/>
        </w:rPr>
        <w:t xml:space="preserve"> "</w:t>
      </w:r>
      <w:r>
        <w:rPr>
          <w:rFonts w:ascii="Arial" w:hAnsi="Arial" w:cs="Arial"/>
          <w:b/>
          <w:i/>
          <w:lang w:val="sr-Cyrl-CS"/>
        </w:rPr>
        <w:t>ОПУ</w:t>
      </w:r>
      <w:r w:rsidRPr="00DC4AC2">
        <w:rPr>
          <w:rFonts w:ascii="Arial" w:hAnsi="Arial" w:cs="Arial"/>
          <w:b/>
          <w:i/>
          <w:lang w:val="sr-Cyrl-CS"/>
        </w:rPr>
        <w:t>"</w:t>
      </w:r>
      <w:r>
        <w:rPr>
          <w:rFonts w:ascii="Arial" w:hAnsi="Arial" w:cs="Arial"/>
          <w:b/>
          <w:i/>
          <w:lang w:val="sr-Cyrl-CS"/>
        </w:rPr>
        <w:t xml:space="preserve"> </w:t>
      </w:r>
      <w:r w:rsidRPr="004C2B8E">
        <w:rPr>
          <w:rFonts w:ascii="Arial" w:hAnsi="Arial" w:cs="Arial"/>
          <w:b/>
          <w:i/>
          <w:lang w:val="sr-Cyrl-CS"/>
        </w:rPr>
        <w:t>„ПУ“</w:t>
      </w:r>
      <w:r>
        <w:rPr>
          <w:rFonts w:ascii="Arial" w:hAnsi="Arial" w:cs="Arial"/>
          <w:b/>
          <w:i/>
          <w:lang w:val="sr-Cyrl-CS"/>
        </w:rPr>
        <w:t xml:space="preserve"> </w:t>
      </w:r>
      <w:r w:rsidRPr="004C2B8E">
        <w:rPr>
          <w:rFonts w:ascii="Arial" w:hAnsi="Arial" w:cs="Arial"/>
          <w:b/>
          <w:lang w:val="sr-Cyrl-CS"/>
        </w:rPr>
        <w:t>и</w:t>
      </w:r>
      <w:r>
        <w:rPr>
          <w:rFonts w:ascii="Arial" w:hAnsi="Arial" w:cs="Arial"/>
          <w:b/>
          <w:i/>
          <w:lang w:val="sr-Cyrl-CS"/>
        </w:rPr>
        <w:t xml:space="preserve"> </w:t>
      </w:r>
      <w:r w:rsidRPr="004C2B8E">
        <w:rPr>
          <w:rFonts w:ascii="Arial" w:hAnsi="Arial" w:cs="Arial"/>
          <w:b/>
          <w:i/>
          <w:lang w:val="sr-Cyrl-CS"/>
        </w:rPr>
        <w:t>„ИТ“</w:t>
      </w:r>
    </w:p>
    <w:p w:rsidR="00A469DF" w:rsidRPr="004C2B8E" w:rsidRDefault="00A469DF" w:rsidP="00A469DF">
      <w:pPr>
        <w:jc w:val="center"/>
        <w:rPr>
          <w:rFonts w:ascii="Arial" w:hAnsi="Arial" w:cs="Arial"/>
          <w:b/>
          <w:i/>
          <w:lang w:val="sr-Cyrl-CS"/>
        </w:rPr>
      </w:pPr>
    </w:p>
    <w:p w:rsidR="00A469DF" w:rsidRDefault="00A469DF" w:rsidP="00A469DF">
      <w:pPr>
        <w:jc w:val="both"/>
        <w:rPr>
          <w:rFonts w:ascii="Arial" w:hAnsi="Arial" w:cs="Arial"/>
          <w:lang w:val="sr-Cyrl-RS"/>
        </w:rPr>
      </w:pPr>
    </w:p>
    <w:p w:rsidR="00A469DF" w:rsidRDefault="00A469DF" w:rsidP="00A469DF">
      <w:pPr>
        <w:jc w:val="both"/>
        <w:rPr>
          <w:rFonts w:ascii="Arial" w:hAnsi="Arial" w:cs="Arial"/>
          <w:lang w:val="sr-Cyrl-RS"/>
        </w:rPr>
      </w:pPr>
    </w:p>
    <w:p w:rsidR="00A469DF" w:rsidRDefault="00A469DF" w:rsidP="00A469DF">
      <w:pPr>
        <w:jc w:val="both"/>
        <w:rPr>
          <w:rFonts w:ascii="Arial" w:hAnsi="Arial" w:cs="Arial"/>
          <w:lang w:val="sr-Cyrl-RS"/>
        </w:rPr>
      </w:pPr>
      <w:r>
        <w:rPr>
          <w:rFonts w:ascii="Arial" w:hAnsi="Arial" w:cs="Arial"/>
          <w:lang w:val="sr-Cyrl-RS"/>
        </w:rPr>
        <w:tab/>
        <w:t>Додаје се тачка :</w:t>
      </w:r>
    </w:p>
    <w:p w:rsidR="00A469DF" w:rsidRPr="000D3C50" w:rsidRDefault="00A469DF" w:rsidP="00A469DF">
      <w:pPr>
        <w:jc w:val="center"/>
        <w:rPr>
          <w:rFonts w:ascii="Arial" w:hAnsi="Arial" w:cs="Arial"/>
          <w:lang w:val="sr-Cyrl-CS"/>
        </w:rPr>
      </w:pPr>
      <w:r>
        <w:rPr>
          <w:rFonts w:ascii="Arial" w:hAnsi="Arial" w:cs="Arial"/>
          <w:lang w:val="sr-Latn-CS"/>
        </w:rPr>
        <w:t>IX</w:t>
      </w:r>
      <w:r>
        <w:rPr>
          <w:rFonts w:ascii="Arial" w:hAnsi="Arial" w:cs="Arial"/>
          <w:lang w:val="sr-Cyrl-RS"/>
        </w:rPr>
        <w:t>а</w:t>
      </w:r>
    </w:p>
    <w:p w:rsidR="00A469DF" w:rsidRDefault="00A469DF" w:rsidP="00A469DF">
      <w:pPr>
        <w:jc w:val="center"/>
        <w:rPr>
          <w:rFonts w:ascii="Arial" w:hAnsi="Arial" w:cs="Arial"/>
          <w:lang w:val="sr-Cyrl-RS"/>
        </w:rPr>
      </w:pPr>
    </w:p>
    <w:p w:rsidR="00A469DF" w:rsidRDefault="00A469DF" w:rsidP="00A469DF">
      <w:pPr>
        <w:jc w:val="center"/>
        <w:rPr>
          <w:rFonts w:ascii="Arial" w:hAnsi="Arial" w:cs="Arial"/>
          <w:b/>
          <w:lang w:val="sr-Cyrl-RS"/>
        </w:rPr>
      </w:pPr>
      <w:r>
        <w:rPr>
          <w:rFonts w:ascii="Arial" w:hAnsi="Arial" w:cs="Arial"/>
          <w:b/>
          <w:lang w:val="sr-Cyrl-RS"/>
        </w:rPr>
        <w:t>ПОСТУПАЊЕ ПО ПРЕДМЕТИМА ЗА ПОВРЕДУ ПРАВА НА СУЂЕЊЕ У РАЗУМНОМ РОКУ</w:t>
      </w:r>
    </w:p>
    <w:p w:rsidR="00A469DF" w:rsidRDefault="00A469DF" w:rsidP="00A469DF">
      <w:pPr>
        <w:jc w:val="center"/>
        <w:rPr>
          <w:rFonts w:ascii="Arial" w:hAnsi="Arial" w:cs="Arial"/>
          <w:b/>
          <w:lang w:val="sr-Cyrl-RS"/>
        </w:rPr>
      </w:pPr>
    </w:p>
    <w:p w:rsidR="00A469DF" w:rsidRPr="000D3C50" w:rsidRDefault="00A469DF" w:rsidP="00A469DF">
      <w:pPr>
        <w:jc w:val="center"/>
        <w:rPr>
          <w:rFonts w:ascii="Arial" w:hAnsi="Arial" w:cs="Arial"/>
          <w:b/>
          <w:lang w:val="sr-Cyrl-RS"/>
        </w:rPr>
      </w:pPr>
    </w:p>
    <w:p w:rsidR="00A469DF" w:rsidRDefault="00A469DF" w:rsidP="00A469DF">
      <w:pPr>
        <w:jc w:val="both"/>
        <w:rPr>
          <w:rFonts w:ascii="Arial" w:hAnsi="Arial" w:cs="Arial"/>
          <w:lang w:val="sr-Cyrl-RS"/>
        </w:rPr>
      </w:pPr>
      <w:r>
        <w:rPr>
          <w:rFonts w:ascii="Arial" w:hAnsi="Arial" w:cs="Arial"/>
          <w:lang w:val="sr-Cyrl-RS"/>
        </w:rPr>
        <w:tab/>
        <w:t>По предметима за повреду права на суђење у разумном року поступаће Председник суда Бане Марковић и судије Драгољуб Лазаревић и Невенка Ђорђевић.</w:t>
      </w:r>
    </w:p>
    <w:p w:rsidR="00A469DF" w:rsidRDefault="00A469DF" w:rsidP="00A469DF">
      <w:pPr>
        <w:jc w:val="both"/>
        <w:rPr>
          <w:rFonts w:ascii="Arial" w:hAnsi="Arial" w:cs="Arial"/>
          <w:lang w:val="sr-Cyrl-RS"/>
        </w:rPr>
      </w:pPr>
    </w:p>
    <w:p w:rsidR="00A469DF" w:rsidRDefault="00A469DF" w:rsidP="00A469DF">
      <w:pPr>
        <w:jc w:val="both"/>
        <w:rPr>
          <w:rFonts w:ascii="Arial" w:hAnsi="Arial" w:cs="Arial"/>
          <w:lang w:val="sr-Cyrl-RS"/>
        </w:rPr>
      </w:pPr>
      <w:r>
        <w:rPr>
          <w:rFonts w:ascii="Arial" w:hAnsi="Arial" w:cs="Arial"/>
          <w:lang w:val="sr-Cyrl-RS"/>
        </w:rPr>
        <w:tab/>
        <w:t>По овим предметима поступа се искључиво у седишту суда.</w:t>
      </w:r>
    </w:p>
    <w:p w:rsidR="00A469DF" w:rsidRPr="004C2B8E" w:rsidRDefault="00A469DF" w:rsidP="00A469DF">
      <w:pPr>
        <w:jc w:val="both"/>
        <w:rPr>
          <w:rFonts w:ascii="Arial" w:hAnsi="Arial" w:cs="Arial"/>
          <w:b/>
          <w:i/>
          <w:lang w:val="sr-Cyrl-CS"/>
        </w:rPr>
      </w:pPr>
      <w:r>
        <w:rPr>
          <w:rFonts w:ascii="Arial" w:hAnsi="Arial" w:cs="Arial"/>
          <w:lang w:val="sr-Cyrl-RS"/>
        </w:rPr>
        <w:tab/>
      </w:r>
    </w:p>
    <w:p w:rsidR="00A469DF" w:rsidRPr="00DB2ABB" w:rsidRDefault="00A469DF" w:rsidP="00A469DF">
      <w:pPr>
        <w:jc w:val="center"/>
        <w:rPr>
          <w:rFonts w:ascii="Arial" w:hAnsi="Arial" w:cs="Arial"/>
          <w:b/>
          <w:lang w:val="ru-RU"/>
        </w:rPr>
      </w:pPr>
    </w:p>
    <w:p w:rsidR="00A469DF" w:rsidRDefault="00A469DF" w:rsidP="00A469DF">
      <w:pPr>
        <w:ind w:firstLine="708"/>
        <w:jc w:val="both"/>
        <w:rPr>
          <w:rFonts w:ascii="Arial" w:hAnsi="Arial" w:cs="Arial"/>
          <w:lang w:val="ru-RU"/>
        </w:rPr>
      </w:pPr>
    </w:p>
    <w:p w:rsidR="00A469DF" w:rsidRPr="009918D5" w:rsidRDefault="00A469DF" w:rsidP="00A469DF">
      <w:pPr>
        <w:ind w:firstLine="708"/>
        <w:jc w:val="both"/>
        <w:rPr>
          <w:rFonts w:ascii="Arial" w:hAnsi="Arial" w:cs="Arial"/>
          <w:b/>
          <w:lang w:val="ru-RU"/>
        </w:rPr>
      </w:pPr>
      <w:r w:rsidRPr="009918D5">
        <w:rPr>
          <w:rFonts w:ascii="Arial" w:hAnsi="Arial" w:cs="Arial"/>
          <w:b/>
          <w:lang w:val="ru-RU"/>
        </w:rPr>
        <w:t>У осталом Годишњи распоред послова за 2016. годину остаје неизмењен.</w:t>
      </w:r>
    </w:p>
    <w:p w:rsidR="00A469DF" w:rsidRDefault="00A469DF" w:rsidP="00A469DF">
      <w:pPr>
        <w:ind w:firstLine="708"/>
        <w:jc w:val="both"/>
        <w:rPr>
          <w:rFonts w:ascii="Arial" w:hAnsi="Arial" w:cs="Arial"/>
          <w:lang w:val="ru-RU"/>
        </w:rPr>
      </w:pPr>
    </w:p>
    <w:p w:rsidR="00A469DF" w:rsidRDefault="00A469DF" w:rsidP="00A469DF">
      <w:pPr>
        <w:ind w:firstLine="708"/>
        <w:jc w:val="both"/>
        <w:rPr>
          <w:rFonts w:ascii="Arial" w:hAnsi="Arial" w:cs="Arial"/>
          <w:lang w:val="ru-RU"/>
        </w:rPr>
      </w:pPr>
    </w:p>
    <w:p w:rsidR="00A469DF" w:rsidRDefault="00A469DF" w:rsidP="00A469DF">
      <w:pPr>
        <w:ind w:firstLine="708"/>
        <w:jc w:val="both"/>
        <w:rPr>
          <w:rFonts w:ascii="Arial" w:hAnsi="Arial" w:cs="Arial"/>
          <w:lang w:val="ru-RU"/>
        </w:rPr>
      </w:pPr>
    </w:p>
    <w:p w:rsidR="00A469DF" w:rsidRDefault="00A469DF" w:rsidP="00A469DF">
      <w:pPr>
        <w:jc w:val="both"/>
        <w:rPr>
          <w:rFonts w:ascii="Arial" w:hAnsi="Arial" w:cs="Arial"/>
          <w:lang w:val="ru-RU"/>
        </w:rPr>
      </w:pPr>
    </w:p>
    <w:p w:rsidR="00A469DF" w:rsidRPr="00C632CB" w:rsidRDefault="00A469DF" w:rsidP="00A469DF">
      <w:pPr>
        <w:ind w:firstLine="708"/>
        <w:jc w:val="center"/>
        <w:rPr>
          <w:rFonts w:ascii="Arial" w:hAnsi="Arial" w:cs="Arial"/>
          <w:b/>
          <w:i/>
          <w:lang w:val="ru-RU"/>
        </w:rPr>
      </w:pPr>
      <w:r w:rsidRPr="00C632CB">
        <w:rPr>
          <w:rFonts w:ascii="Arial" w:hAnsi="Arial" w:cs="Arial"/>
          <w:b/>
          <w:i/>
          <w:lang w:val="ru-RU"/>
        </w:rPr>
        <w:t>ОБРАЗЛОЖЕЊЕ</w:t>
      </w:r>
    </w:p>
    <w:p w:rsidR="00A469DF" w:rsidRDefault="00A469DF" w:rsidP="00A469DF">
      <w:pPr>
        <w:ind w:firstLine="708"/>
        <w:jc w:val="center"/>
        <w:rPr>
          <w:rFonts w:ascii="Arial" w:hAnsi="Arial" w:cs="Arial"/>
          <w:i/>
          <w:lang w:val="ru-RU"/>
        </w:rPr>
      </w:pPr>
    </w:p>
    <w:p w:rsidR="00A469DF" w:rsidRDefault="00A469DF" w:rsidP="00A469DF">
      <w:pPr>
        <w:ind w:firstLine="708"/>
        <w:jc w:val="center"/>
        <w:rPr>
          <w:rFonts w:ascii="Arial" w:hAnsi="Arial" w:cs="Arial"/>
          <w:i/>
          <w:lang w:val="ru-RU"/>
        </w:rPr>
      </w:pPr>
    </w:p>
    <w:p w:rsidR="00A469DF" w:rsidRDefault="00A469DF" w:rsidP="00A469DF">
      <w:pPr>
        <w:ind w:firstLine="708"/>
        <w:jc w:val="both"/>
        <w:rPr>
          <w:rFonts w:ascii="Arial" w:hAnsi="Arial" w:cs="Arial"/>
          <w:lang w:val="ru-RU"/>
        </w:rPr>
      </w:pPr>
      <w:r>
        <w:rPr>
          <w:rFonts w:ascii="Arial" w:hAnsi="Arial" w:cs="Arial"/>
          <w:lang w:val="ru-RU"/>
        </w:rPr>
        <w:t xml:space="preserve">Приликом писмене израде Годишњег распореда послова за 2016. годину пропуштено је да се наведе распоред судија по предметима за повреду права на суђење у разумном року и ако је исти саопштен на </w:t>
      </w:r>
      <w:r>
        <w:rPr>
          <w:rFonts w:ascii="Arial" w:hAnsi="Arial" w:cs="Arial"/>
          <w:lang w:val="ru-RU"/>
        </w:rPr>
        <w:lastRenderedPageBreak/>
        <w:t>седници свих судија дана 26.11.2015. године, а којом приликом су се све присутне судије сагласиле, а што је само константовано овом Допуном годишњег распореда послова.</w:t>
      </w:r>
    </w:p>
    <w:p w:rsidR="00A469DF" w:rsidRPr="00E0047C"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p>
    <w:p w:rsidR="00A469DF" w:rsidRPr="00DC4AC2" w:rsidRDefault="00A469DF" w:rsidP="00A469DF">
      <w:pPr>
        <w:jc w:val="both"/>
        <w:rPr>
          <w:rFonts w:ascii="Arial" w:hAnsi="Arial" w:cs="Arial"/>
          <w:b/>
          <w:i/>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Latn-CS"/>
        </w:rPr>
        <w:t xml:space="preserve">        </w:t>
      </w:r>
      <w:r w:rsidRPr="00DC4AC2">
        <w:rPr>
          <w:rFonts w:ascii="Arial" w:hAnsi="Arial" w:cs="Arial"/>
          <w:b/>
          <w:i/>
          <w:lang w:val="sr-Cyrl-CS"/>
        </w:rPr>
        <w:t>Председник суда</w:t>
      </w:r>
    </w:p>
    <w:p w:rsidR="00A469DF" w:rsidRPr="00DC4AC2" w:rsidRDefault="00A469DF" w:rsidP="00A469DF">
      <w:pPr>
        <w:jc w:val="both"/>
        <w:rPr>
          <w:rFonts w:ascii="Arial" w:hAnsi="Arial" w:cs="Arial"/>
          <w:b/>
          <w:i/>
          <w:lang w:val="sr-Cyrl-CS"/>
        </w:rPr>
      </w:pPr>
      <w:r>
        <w:rPr>
          <w:rFonts w:ascii="Arial" w:hAnsi="Arial" w:cs="Arial"/>
          <w:b/>
          <w:i/>
          <w:lang w:val="sr-Cyrl-CS"/>
        </w:rPr>
        <w:tab/>
      </w:r>
      <w:r>
        <w:rPr>
          <w:rFonts w:ascii="Arial" w:hAnsi="Arial" w:cs="Arial"/>
          <w:b/>
          <w:i/>
          <w:lang w:val="sr-Cyrl-CS"/>
        </w:rPr>
        <w:tab/>
      </w:r>
      <w:r>
        <w:rPr>
          <w:rFonts w:ascii="Arial" w:hAnsi="Arial" w:cs="Arial"/>
          <w:b/>
          <w:i/>
          <w:lang w:val="sr-Cyrl-CS"/>
        </w:rPr>
        <w:tab/>
      </w:r>
      <w:r>
        <w:rPr>
          <w:rFonts w:ascii="Arial" w:hAnsi="Arial" w:cs="Arial"/>
          <w:b/>
          <w:i/>
          <w:lang w:val="sr-Cyrl-CS"/>
        </w:rPr>
        <w:tab/>
      </w:r>
      <w:r>
        <w:rPr>
          <w:rFonts w:ascii="Arial" w:hAnsi="Arial" w:cs="Arial"/>
          <w:b/>
          <w:i/>
          <w:lang w:val="sr-Cyrl-CS"/>
        </w:rPr>
        <w:tab/>
      </w:r>
      <w:r>
        <w:rPr>
          <w:rFonts w:ascii="Arial" w:hAnsi="Arial" w:cs="Arial"/>
          <w:b/>
          <w:i/>
          <w:lang w:val="sr-Cyrl-CS"/>
        </w:rPr>
        <w:tab/>
      </w:r>
      <w:r>
        <w:rPr>
          <w:rFonts w:ascii="Arial" w:hAnsi="Arial" w:cs="Arial"/>
          <w:b/>
          <w:i/>
          <w:lang w:val="sr-Cyrl-CS"/>
        </w:rPr>
        <w:tab/>
        <w:t xml:space="preserve"> </w:t>
      </w:r>
      <w:r w:rsidRPr="00DC4AC2">
        <w:rPr>
          <w:rFonts w:ascii="Arial" w:hAnsi="Arial" w:cs="Arial"/>
          <w:b/>
          <w:i/>
          <w:lang w:val="sr-Cyrl-CS"/>
        </w:rPr>
        <w:t>____________________</w:t>
      </w:r>
    </w:p>
    <w:p w:rsidR="00A469DF" w:rsidRDefault="00A469DF" w:rsidP="00A469DF">
      <w:pPr>
        <w:jc w:val="both"/>
        <w:rPr>
          <w:rFonts w:ascii="Arial" w:hAnsi="Arial" w:cs="Arial"/>
          <w:b/>
          <w:i/>
          <w:lang w:val="sr-Cyrl-CS"/>
        </w:rPr>
      </w:pPr>
      <w:r w:rsidRPr="00DC4AC2">
        <w:rPr>
          <w:rFonts w:ascii="Arial" w:hAnsi="Arial" w:cs="Arial"/>
          <w:b/>
          <w:i/>
          <w:lang w:val="sr-Cyrl-CS"/>
        </w:rPr>
        <w:tab/>
      </w:r>
      <w:r w:rsidRPr="00DC4AC2">
        <w:rPr>
          <w:rFonts w:ascii="Arial" w:hAnsi="Arial" w:cs="Arial"/>
          <w:b/>
          <w:i/>
          <w:lang w:val="sr-Cyrl-CS"/>
        </w:rPr>
        <w:tab/>
      </w:r>
      <w:r w:rsidRPr="00DC4AC2">
        <w:rPr>
          <w:rFonts w:ascii="Arial" w:hAnsi="Arial" w:cs="Arial"/>
          <w:b/>
          <w:i/>
          <w:lang w:val="sr-Cyrl-CS"/>
        </w:rPr>
        <w:tab/>
      </w:r>
      <w:r w:rsidRPr="00DC4AC2">
        <w:rPr>
          <w:rFonts w:ascii="Arial" w:hAnsi="Arial" w:cs="Arial"/>
          <w:b/>
          <w:i/>
          <w:lang w:val="sr-Cyrl-CS"/>
        </w:rPr>
        <w:tab/>
      </w:r>
      <w:r w:rsidRPr="00DC4AC2">
        <w:rPr>
          <w:rFonts w:ascii="Arial" w:hAnsi="Arial" w:cs="Arial"/>
          <w:b/>
          <w:i/>
          <w:lang w:val="sr-Cyrl-CS"/>
        </w:rPr>
        <w:tab/>
      </w:r>
      <w:r w:rsidRPr="00DC4AC2">
        <w:rPr>
          <w:rFonts w:ascii="Arial" w:hAnsi="Arial" w:cs="Arial"/>
          <w:b/>
          <w:i/>
          <w:lang w:val="sr-Cyrl-CS"/>
        </w:rPr>
        <w:tab/>
      </w:r>
      <w:r w:rsidRPr="00DC4AC2">
        <w:rPr>
          <w:rFonts w:ascii="Arial" w:hAnsi="Arial" w:cs="Arial"/>
          <w:b/>
          <w:i/>
          <w:lang w:val="sr-Cyrl-CS"/>
        </w:rPr>
        <w:tab/>
      </w:r>
      <w:r w:rsidRPr="00DC4AC2">
        <w:rPr>
          <w:rFonts w:ascii="Arial" w:hAnsi="Arial" w:cs="Arial"/>
          <w:b/>
          <w:i/>
          <w:lang w:val="sr-Cyrl-CS"/>
        </w:rPr>
        <w:tab/>
        <w:t>Бане Марковић</w:t>
      </w:r>
    </w:p>
    <w:p w:rsidR="00A469DF" w:rsidRPr="00320317" w:rsidRDefault="00A469DF" w:rsidP="00A469DF">
      <w:pPr>
        <w:jc w:val="both"/>
        <w:rPr>
          <w:rFonts w:ascii="Arial" w:hAnsi="Arial" w:cs="Arial"/>
          <w:b/>
          <w:i/>
          <w:lang w:val="sr-Cyrl-CS"/>
        </w:rPr>
      </w:pPr>
    </w:p>
    <w:p w:rsidR="00A469DF" w:rsidRDefault="00A469DF" w:rsidP="00A469DF">
      <w:pPr>
        <w:jc w:val="both"/>
        <w:rPr>
          <w:rFonts w:ascii="Arial" w:hAnsi="Arial" w:cs="Arial"/>
          <w:lang w:val="sr-Cyrl-CS"/>
        </w:rPr>
      </w:pPr>
    </w:p>
    <w:p w:rsidR="00A469DF" w:rsidRDefault="00A469DF" w:rsidP="00A469DF">
      <w:pPr>
        <w:jc w:val="both"/>
        <w:rPr>
          <w:rFonts w:ascii="Arial" w:hAnsi="Arial" w:cs="Arial"/>
          <w:lang w:val="sr-Cyrl-CS"/>
        </w:rPr>
      </w:pPr>
      <w:r w:rsidRPr="00DC4AC2">
        <w:rPr>
          <w:rFonts w:ascii="Arial" w:hAnsi="Arial" w:cs="Arial"/>
          <w:b/>
          <w:lang w:val="sr-Cyrl-CS"/>
        </w:rPr>
        <w:t>ПРАВНА ПОУКА</w:t>
      </w:r>
      <w:r>
        <w:rPr>
          <w:rFonts w:ascii="Arial" w:hAnsi="Arial" w:cs="Arial"/>
          <w:lang w:val="sr-Cyrl-CS"/>
        </w:rPr>
        <w:t xml:space="preserve">: Судије имају право да Председнику суда изјаве приговор на Допуну </w:t>
      </w:r>
      <w:r>
        <w:rPr>
          <w:rFonts w:ascii="Arial" w:hAnsi="Arial" w:cs="Arial"/>
          <w:lang w:val="sr-Cyrl-RS"/>
        </w:rPr>
        <w:t>г</w:t>
      </w:r>
      <w:r>
        <w:rPr>
          <w:rFonts w:ascii="Arial" w:hAnsi="Arial" w:cs="Arial"/>
          <w:lang w:val="sr-Cyrl-CS"/>
        </w:rPr>
        <w:t>одишњег распоред послова у делу који се на њих односи, у року од 3 дана од дана саопштавања на седници свих судија и  истицања на огласној табли суда.О приговору коначно одлучује Председник непосредно Вишег суда у року од 8  дана од поднетог приговора.</w:t>
      </w:r>
    </w:p>
    <w:p w:rsidR="00A469DF" w:rsidRDefault="00A469DF" w:rsidP="00A469DF">
      <w:pPr>
        <w:jc w:val="both"/>
        <w:rPr>
          <w:rFonts w:ascii="Arial" w:hAnsi="Arial" w:cs="Arial"/>
          <w:lang w:val="sr-Cyrl-CS"/>
        </w:rPr>
      </w:pPr>
      <w:r>
        <w:rPr>
          <w:rFonts w:ascii="Arial" w:hAnsi="Arial" w:cs="Arial"/>
          <w:lang w:val="sr-Cyrl-CS"/>
        </w:rPr>
        <w:tab/>
      </w:r>
      <w:r>
        <w:rPr>
          <w:rFonts w:ascii="Arial" w:hAnsi="Arial" w:cs="Arial"/>
          <w:lang w:val="sr-Cyrl-CS"/>
        </w:rPr>
        <w:tab/>
      </w:r>
      <w:r>
        <w:rPr>
          <w:rFonts w:ascii="Arial" w:hAnsi="Arial" w:cs="Arial"/>
          <w:lang w:val="sr-Cyrl-CS"/>
        </w:rPr>
        <w:tab/>
        <w:t xml:space="preserve">       </w:t>
      </w:r>
    </w:p>
    <w:p w:rsidR="00A469DF" w:rsidRPr="00663467" w:rsidRDefault="00A469DF" w:rsidP="00A469DF">
      <w:pPr>
        <w:jc w:val="both"/>
        <w:rPr>
          <w:rFonts w:ascii="Arial" w:hAnsi="Arial" w:cs="Arial"/>
          <w:lang w:val="sr-Cyrl-CS"/>
        </w:rPr>
      </w:pPr>
      <w:r>
        <w:rPr>
          <w:rFonts w:ascii="Arial" w:hAnsi="Arial" w:cs="Arial"/>
          <w:lang w:val="sr-Cyrl-CS"/>
        </w:rPr>
        <w:tab/>
        <w:t>Сл.белешка: Допуна годишњег распореда послова истакнута на огласној табли суда дана 18.01.2016. године.</w:t>
      </w:r>
    </w:p>
    <w:p w:rsidR="00A469DF" w:rsidRDefault="00A469DF" w:rsidP="00771FF0">
      <w:pPr>
        <w:jc w:val="both"/>
        <w:rPr>
          <w:rFonts w:ascii="Arial" w:hAnsi="Arial" w:cs="Arial"/>
          <w:lang w:val="sr-Cyrl-CS"/>
        </w:rPr>
      </w:pPr>
    </w:p>
    <w:p w:rsidR="00E27137" w:rsidRDefault="00E27137" w:rsidP="00771FF0">
      <w:pPr>
        <w:jc w:val="both"/>
        <w:rPr>
          <w:rFonts w:ascii="Arial" w:hAnsi="Arial" w:cs="Arial"/>
          <w:lang w:val="sr-Cyrl-CS"/>
        </w:rPr>
      </w:pPr>
    </w:p>
    <w:p w:rsidR="004D43D2" w:rsidRPr="00E27137" w:rsidRDefault="004D43D2" w:rsidP="004D43D2">
      <w:pPr>
        <w:jc w:val="both"/>
        <w:rPr>
          <w:rFonts w:ascii="Arial" w:hAnsi="Arial" w:cs="Arial"/>
          <w:i/>
          <w:lang w:val="sr-Cyrl-CS"/>
        </w:rPr>
      </w:pPr>
      <w:r w:rsidRPr="00E27137">
        <w:rPr>
          <w:rFonts w:ascii="Arial" w:hAnsi="Arial" w:cs="Arial"/>
          <w:i/>
          <w:lang w:val="sr-Cyrl-CS"/>
        </w:rPr>
        <w:t>ПРИЛОГ 1</w:t>
      </w:r>
      <w:r w:rsidR="00A469DF">
        <w:rPr>
          <w:rFonts w:ascii="Arial" w:hAnsi="Arial" w:cs="Arial"/>
          <w:i/>
          <w:lang w:val="sr-Cyrl-CS"/>
        </w:rPr>
        <w:t>б</w:t>
      </w:r>
      <w:r w:rsidRPr="00E27137">
        <w:rPr>
          <w:rFonts w:ascii="Arial" w:hAnsi="Arial" w:cs="Arial"/>
          <w:i/>
          <w:lang w:val="sr-Cyrl-CS"/>
        </w:rPr>
        <w:t xml:space="preserve">  -  </w:t>
      </w:r>
      <w:r>
        <w:rPr>
          <w:rFonts w:ascii="Arial" w:hAnsi="Arial" w:cs="Arial"/>
          <w:i/>
          <w:lang w:val="sr-Cyrl-CS"/>
        </w:rPr>
        <w:t>ИЗМЕНА ГОДИШЊЕГ</w:t>
      </w:r>
      <w:r w:rsidRPr="00E27137">
        <w:rPr>
          <w:rFonts w:ascii="Arial" w:hAnsi="Arial" w:cs="Arial"/>
          <w:i/>
          <w:lang w:val="sr-Cyrl-CS"/>
        </w:rPr>
        <w:t xml:space="preserve"> РАСПОРЕД</w:t>
      </w:r>
      <w:r>
        <w:rPr>
          <w:rFonts w:ascii="Arial" w:hAnsi="Arial" w:cs="Arial"/>
          <w:i/>
          <w:lang w:val="sr-Cyrl-CS"/>
        </w:rPr>
        <w:t>А</w:t>
      </w:r>
      <w:r w:rsidRPr="00E27137">
        <w:rPr>
          <w:rFonts w:ascii="Arial" w:hAnsi="Arial" w:cs="Arial"/>
          <w:i/>
          <w:lang w:val="sr-Cyrl-CS"/>
        </w:rPr>
        <w:t xml:space="preserve"> ПОСЛОВА ОСНОВНОГ СУДА У  ПЕТРОВЦУ НА МЛАВИ ЗА 201</w:t>
      </w:r>
      <w:r w:rsidR="00A469DF">
        <w:rPr>
          <w:rFonts w:ascii="Arial" w:hAnsi="Arial" w:cs="Arial"/>
          <w:i/>
          <w:lang w:val="sr-Cyrl-CS"/>
        </w:rPr>
        <w:t>6</w:t>
      </w:r>
      <w:r w:rsidRPr="00E27137">
        <w:rPr>
          <w:rFonts w:ascii="Arial" w:hAnsi="Arial" w:cs="Arial"/>
          <w:i/>
          <w:lang w:val="sr-Cyrl-CS"/>
        </w:rPr>
        <w:t>. ГОДИНУ</w:t>
      </w:r>
    </w:p>
    <w:p w:rsidR="004D43D2" w:rsidRDefault="004D43D2" w:rsidP="004D43D2"/>
    <w:p w:rsidR="00A469DF" w:rsidRDefault="00A469DF" w:rsidP="00A469DF"/>
    <w:p w:rsidR="00A469DF" w:rsidRPr="00077664" w:rsidRDefault="002C29F3" w:rsidP="00A469DF">
      <w:pPr>
        <w:rPr>
          <w:rFonts w:ascii="Arial" w:hAnsi="Arial" w:cs="Arial"/>
        </w:rPr>
      </w:pPr>
      <w:r>
        <w:rPr>
          <w:noProof/>
        </w:rPr>
        <w:drawing>
          <wp:inline distT="0" distB="0" distL="0" distR="0">
            <wp:extent cx="1143000" cy="809625"/>
            <wp:effectExtent l="0" t="0" r="0" b="0"/>
            <wp:docPr id="12" name="Picture 1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rbija-Grb_wp_10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inline>
        </w:drawing>
      </w:r>
    </w:p>
    <w:p w:rsidR="00A469DF" w:rsidRPr="005577A5" w:rsidRDefault="00A469DF" w:rsidP="00A469DF">
      <w:pPr>
        <w:rPr>
          <w:rFonts w:ascii="Arial" w:hAnsi="Arial" w:cs="Arial"/>
        </w:rPr>
      </w:pPr>
      <w:r w:rsidRPr="005577A5">
        <w:rPr>
          <w:rFonts w:ascii="Arial" w:hAnsi="Arial" w:cs="Arial"/>
        </w:rPr>
        <w:t>Република Србија</w:t>
      </w:r>
    </w:p>
    <w:p w:rsidR="00A469DF" w:rsidRPr="005577A5" w:rsidRDefault="00A469DF" w:rsidP="00A469DF">
      <w:pPr>
        <w:rPr>
          <w:rFonts w:ascii="Arial" w:hAnsi="Arial" w:cs="Arial"/>
        </w:rPr>
      </w:pPr>
      <w:r w:rsidRPr="005577A5">
        <w:rPr>
          <w:rFonts w:ascii="Arial" w:hAnsi="Arial" w:cs="Arial"/>
        </w:rPr>
        <w:t>ОСНОВНИ СУД ПЕТРОВАЦ НА МЛАВИ</w:t>
      </w:r>
    </w:p>
    <w:p w:rsidR="00A469DF" w:rsidRPr="007959C1" w:rsidRDefault="00A469DF" w:rsidP="00A469DF">
      <w:pPr>
        <w:rPr>
          <w:rFonts w:ascii="Arial" w:hAnsi="Arial" w:cs="Arial"/>
          <w:lang w:val="sr-Cyrl-RS"/>
        </w:rPr>
      </w:pPr>
      <w:r w:rsidRPr="005577A5">
        <w:rPr>
          <w:rFonts w:ascii="Arial" w:hAnsi="Arial" w:cs="Arial"/>
          <w:lang w:val="sr-Latn-CS"/>
        </w:rPr>
        <w:t xml:space="preserve">I </w:t>
      </w:r>
      <w:r w:rsidRPr="005577A5">
        <w:rPr>
          <w:rFonts w:ascii="Arial" w:hAnsi="Arial" w:cs="Arial"/>
        </w:rPr>
        <w:t>Су</w:t>
      </w:r>
      <w:r w:rsidRPr="005577A5">
        <w:rPr>
          <w:rFonts w:ascii="Arial" w:hAnsi="Arial" w:cs="Arial"/>
          <w:lang w:val="sr-Latn-CS"/>
        </w:rPr>
        <w:t xml:space="preserve"> -</w:t>
      </w:r>
      <w:r w:rsidRPr="005577A5">
        <w:rPr>
          <w:rFonts w:ascii="Arial" w:hAnsi="Arial" w:cs="Arial"/>
        </w:rPr>
        <w:t xml:space="preserve"> 2 </w:t>
      </w:r>
      <w:r>
        <w:rPr>
          <w:rFonts w:ascii="Arial" w:hAnsi="Arial" w:cs="Arial"/>
        </w:rPr>
        <w:t>–</w:t>
      </w:r>
      <w:r w:rsidRPr="005577A5">
        <w:rPr>
          <w:rFonts w:ascii="Arial" w:hAnsi="Arial" w:cs="Arial"/>
          <w:lang w:val="sr-Latn-CS"/>
        </w:rPr>
        <w:t xml:space="preserve"> </w:t>
      </w:r>
      <w:r>
        <w:rPr>
          <w:rFonts w:ascii="Arial" w:hAnsi="Arial" w:cs="Arial"/>
          <w:lang w:val="sr-Cyrl-RS"/>
        </w:rPr>
        <w:t>23/16</w:t>
      </w:r>
    </w:p>
    <w:p w:rsidR="00A469DF" w:rsidRPr="005A7721" w:rsidRDefault="00A469DF" w:rsidP="00A469DF">
      <w:pPr>
        <w:rPr>
          <w:rFonts w:ascii="Arial" w:hAnsi="Arial" w:cs="Arial"/>
          <w:lang w:val="sr-Latn-CS"/>
        </w:rPr>
      </w:pPr>
      <w:r>
        <w:rPr>
          <w:rFonts w:ascii="Arial" w:hAnsi="Arial" w:cs="Arial"/>
          <w:lang w:val="sr-Cyrl-RS"/>
        </w:rPr>
        <w:t>04.05.2016</w:t>
      </w:r>
      <w:r w:rsidRPr="005577A5">
        <w:rPr>
          <w:rFonts w:ascii="Arial" w:hAnsi="Arial" w:cs="Arial"/>
        </w:rPr>
        <w:t>.год.</w:t>
      </w:r>
    </w:p>
    <w:p w:rsidR="00A469DF" w:rsidRDefault="00A469DF" w:rsidP="00A469DF">
      <w:pPr>
        <w:rPr>
          <w:rFonts w:ascii="Arial" w:hAnsi="Arial" w:cs="Arial"/>
        </w:rPr>
      </w:pPr>
      <w:r w:rsidRPr="005577A5">
        <w:rPr>
          <w:rFonts w:ascii="Arial" w:hAnsi="Arial" w:cs="Arial"/>
        </w:rPr>
        <w:t xml:space="preserve">Петровац на Млави </w:t>
      </w:r>
    </w:p>
    <w:p w:rsidR="00A469DF" w:rsidRPr="005577A5" w:rsidRDefault="00A469DF" w:rsidP="00A469DF">
      <w:pPr>
        <w:rPr>
          <w:rFonts w:ascii="Arial" w:hAnsi="Arial" w:cs="Arial"/>
        </w:rPr>
      </w:pPr>
    </w:p>
    <w:p w:rsidR="00A469DF" w:rsidRPr="005577A5" w:rsidRDefault="00A469DF" w:rsidP="00A469DF">
      <w:pPr>
        <w:rPr>
          <w:rFonts w:ascii="Arial" w:hAnsi="Arial" w:cs="Arial"/>
        </w:rPr>
      </w:pPr>
      <w:r w:rsidRPr="005577A5">
        <w:rPr>
          <w:rFonts w:ascii="Arial" w:hAnsi="Arial" w:cs="Arial"/>
        </w:rPr>
        <w:t> </w:t>
      </w:r>
    </w:p>
    <w:p w:rsidR="00A469DF" w:rsidRDefault="00A469DF" w:rsidP="00A469DF">
      <w:pPr>
        <w:ind w:firstLine="708"/>
        <w:jc w:val="both"/>
        <w:rPr>
          <w:rFonts w:ascii="Arial" w:hAnsi="Arial" w:cs="Arial"/>
        </w:rPr>
      </w:pPr>
      <w:r w:rsidRPr="005577A5">
        <w:rPr>
          <w:rFonts w:ascii="Arial" w:hAnsi="Arial" w:cs="Arial"/>
        </w:rPr>
        <w:t xml:space="preserve">На основу члана 34. Закона о уређењу судова и члана 46., 47. и 48. Судског Пословника, по одржаној седници свих судија дана </w:t>
      </w:r>
      <w:r>
        <w:rPr>
          <w:rFonts w:ascii="Arial" w:hAnsi="Arial" w:cs="Arial"/>
          <w:lang w:val="sr-Cyrl-RS"/>
        </w:rPr>
        <w:t>04.05.2016</w:t>
      </w:r>
      <w:r w:rsidRPr="005577A5">
        <w:rPr>
          <w:rFonts w:ascii="Arial" w:hAnsi="Arial" w:cs="Arial"/>
        </w:rPr>
        <w:t>. го</w:t>
      </w:r>
      <w:r>
        <w:rPr>
          <w:rFonts w:ascii="Arial" w:hAnsi="Arial" w:cs="Arial"/>
        </w:rPr>
        <w:t>дине</w:t>
      </w:r>
      <w:r>
        <w:rPr>
          <w:rFonts w:ascii="Arial" w:hAnsi="Arial" w:cs="Arial"/>
          <w:lang w:val="sr-Cyrl-RS"/>
        </w:rPr>
        <w:t xml:space="preserve">, </w:t>
      </w:r>
      <w:r w:rsidRPr="005577A5">
        <w:rPr>
          <w:rFonts w:ascii="Arial" w:hAnsi="Arial" w:cs="Arial"/>
        </w:rPr>
        <w:t>Председник Основног суда у Петровцу на Млави Бане Марковић, утврђује</w:t>
      </w:r>
    </w:p>
    <w:p w:rsidR="00A469DF" w:rsidRPr="00680C6F" w:rsidRDefault="00A469DF" w:rsidP="00A469DF">
      <w:pPr>
        <w:jc w:val="both"/>
        <w:rPr>
          <w:rFonts w:ascii="Arial" w:hAnsi="Arial" w:cs="Arial"/>
          <w:lang w:val="sr-Cyrl-RS"/>
        </w:rPr>
      </w:pPr>
    </w:p>
    <w:p w:rsidR="00A469DF" w:rsidRPr="005577A5" w:rsidRDefault="00A469DF" w:rsidP="00A469DF">
      <w:pPr>
        <w:rPr>
          <w:rFonts w:ascii="Arial" w:hAnsi="Arial" w:cs="Arial"/>
        </w:rPr>
      </w:pPr>
    </w:p>
    <w:p w:rsidR="00A469DF" w:rsidRDefault="00A469DF" w:rsidP="00A469DF">
      <w:pPr>
        <w:jc w:val="center"/>
        <w:rPr>
          <w:rStyle w:val="Strong"/>
          <w:rFonts w:ascii="Arial" w:hAnsi="Arial" w:cs="Arial"/>
          <w:bCs w:val="0"/>
        </w:rPr>
      </w:pPr>
      <w:r w:rsidRPr="00D96B46">
        <w:rPr>
          <w:rStyle w:val="Strong"/>
          <w:rFonts w:ascii="Arial" w:hAnsi="Arial" w:cs="Arial"/>
          <w:bCs w:val="0"/>
        </w:rPr>
        <w:t xml:space="preserve">ИЗМЕНЕ </w:t>
      </w:r>
      <w:r w:rsidRPr="00263773">
        <w:rPr>
          <w:rStyle w:val="Strong"/>
          <w:rFonts w:ascii="Arial" w:hAnsi="Arial" w:cs="Arial"/>
          <w:bCs w:val="0"/>
        </w:rPr>
        <w:t>И ДОПУНЕ</w:t>
      </w:r>
      <w:r w:rsidRPr="00D96B46">
        <w:rPr>
          <w:rStyle w:val="Strong"/>
          <w:rFonts w:ascii="Arial" w:hAnsi="Arial" w:cs="Arial"/>
          <w:bCs w:val="0"/>
        </w:rPr>
        <w:t xml:space="preserve"> ГОДИШЊЕГ РАСПОРЕДА ПОСЛОВА</w:t>
      </w:r>
      <w:r w:rsidRPr="00D96B46">
        <w:rPr>
          <w:rFonts w:ascii="Arial" w:hAnsi="Arial" w:cs="Arial"/>
        </w:rPr>
        <w:br/>
      </w:r>
      <w:r w:rsidRPr="00D96B46">
        <w:rPr>
          <w:rStyle w:val="Strong"/>
          <w:rFonts w:ascii="Arial" w:hAnsi="Arial" w:cs="Arial"/>
          <w:bCs w:val="0"/>
        </w:rPr>
        <w:t> У ОСНОВНОМ СУДУ  У ПЕТРОВЦУ НА МЛАВИ ЗА 201</w:t>
      </w:r>
      <w:r>
        <w:rPr>
          <w:rStyle w:val="Strong"/>
          <w:rFonts w:ascii="Arial" w:hAnsi="Arial" w:cs="Arial"/>
          <w:bCs w:val="0"/>
          <w:lang w:val="sr-Cyrl-RS"/>
        </w:rPr>
        <w:t>6</w:t>
      </w:r>
      <w:r w:rsidRPr="00D96B46">
        <w:rPr>
          <w:rStyle w:val="Strong"/>
          <w:rFonts w:ascii="Arial" w:hAnsi="Arial" w:cs="Arial"/>
          <w:bCs w:val="0"/>
        </w:rPr>
        <w:t>. ГОДИНУ</w:t>
      </w:r>
    </w:p>
    <w:p w:rsidR="00A469DF" w:rsidRPr="00D96B46" w:rsidRDefault="00A469DF" w:rsidP="00A469DF">
      <w:pPr>
        <w:jc w:val="center"/>
        <w:rPr>
          <w:rFonts w:ascii="Arial" w:hAnsi="Arial" w:cs="Arial"/>
        </w:rPr>
      </w:pPr>
    </w:p>
    <w:p w:rsidR="00A469DF" w:rsidRPr="00680C6F" w:rsidRDefault="00A469DF" w:rsidP="00A469DF">
      <w:pPr>
        <w:rPr>
          <w:rFonts w:ascii="Arial" w:hAnsi="Arial" w:cs="Arial"/>
          <w:lang w:val="sr-Cyrl-RS"/>
        </w:rPr>
      </w:pPr>
      <w:r w:rsidRPr="005577A5">
        <w:rPr>
          <w:rFonts w:ascii="Arial" w:hAnsi="Arial" w:cs="Arial"/>
        </w:rPr>
        <w:t> </w:t>
      </w:r>
    </w:p>
    <w:p w:rsidR="00A469DF" w:rsidRDefault="00A469DF" w:rsidP="00A469DF">
      <w:pPr>
        <w:ind w:firstLine="708"/>
        <w:jc w:val="both"/>
        <w:rPr>
          <w:rFonts w:ascii="Arial" w:hAnsi="Arial" w:cs="Arial"/>
        </w:rPr>
      </w:pPr>
      <w:r>
        <w:rPr>
          <w:rFonts w:ascii="Arial" w:hAnsi="Arial" w:cs="Arial"/>
          <w:lang w:val="sr-Cyrl-RS"/>
        </w:rPr>
        <w:t>Решењем</w:t>
      </w:r>
      <w:r>
        <w:rPr>
          <w:rFonts w:ascii="Arial" w:hAnsi="Arial" w:cs="Arial"/>
        </w:rPr>
        <w:t xml:space="preserve"> Високог савета судства </w:t>
      </w:r>
      <w:r>
        <w:rPr>
          <w:rFonts w:ascii="Arial" w:hAnsi="Arial" w:cs="Arial"/>
          <w:lang w:val="sr-Cyrl-RS"/>
        </w:rPr>
        <w:t xml:space="preserve">бр.112-01-66/2015-01 </w:t>
      </w:r>
      <w:r>
        <w:rPr>
          <w:rFonts w:ascii="Arial" w:hAnsi="Arial" w:cs="Arial"/>
        </w:rPr>
        <w:t xml:space="preserve">од </w:t>
      </w:r>
      <w:r>
        <w:rPr>
          <w:rFonts w:ascii="Arial" w:hAnsi="Arial" w:cs="Arial"/>
          <w:lang w:val="sr-Cyrl-RS"/>
        </w:rPr>
        <w:t>12.04.2016</w:t>
      </w:r>
      <w:r>
        <w:rPr>
          <w:rFonts w:ascii="Arial" w:hAnsi="Arial" w:cs="Arial"/>
        </w:rPr>
        <w:t xml:space="preserve">. године </w:t>
      </w:r>
      <w:r>
        <w:rPr>
          <w:rFonts w:ascii="Arial" w:hAnsi="Arial" w:cs="Arial"/>
          <w:lang w:val="sr-Cyrl-RS"/>
        </w:rPr>
        <w:t xml:space="preserve">судија Милан Недељковић премештен је из Основног </w:t>
      </w:r>
      <w:r>
        <w:rPr>
          <w:rFonts w:ascii="Arial" w:hAnsi="Arial" w:cs="Arial"/>
          <w:lang w:val="sr-Cyrl-RS"/>
        </w:rPr>
        <w:lastRenderedPageBreak/>
        <w:t>суда у Пожаревцу у Основни суд у Петровцу на Млави, а ради попуне упражњеног судијског места</w:t>
      </w:r>
      <w:r>
        <w:rPr>
          <w:rFonts w:ascii="Arial" w:hAnsi="Arial" w:cs="Arial"/>
        </w:rPr>
        <w:t>.</w:t>
      </w:r>
    </w:p>
    <w:p w:rsidR="00A469DF" w:rsidRDefault="00A469DF" w:rsidP="00A469DF">
      <w:pPr>
        <w:ind w:firstLine="708"/>
        <w:jc w:val="both"/>
        <w:rPr>
          <w:rFonts w:ascii="Arial" w:hAnsi="Arial" w:cs="Arial"/>
        </w:rPr>
      </w:pPr>
    </w:p>
    <w:p w:rsidR="00A469DF" w:rsidRDefault="00A469DF" w:rsidP="00A469DF">
      <w:pPr>
        <w:ind w:firstLine="708"/>
        <w:jc w:val="both"/>
        <w:rPr>
          <w:rFonts w:ascii="Arial" w:hAnsi="Arial" w:cs="Arial"/>
        </w:rPr>
      </w:pPr>
      <w:r w:rsidRPr="005577A5">
        <w:rPr>
          <w:rFonts w:ascii="Arial" w:hAnsi="Arial" w:cs="Arial"/>
        </w:rPr>
        <w:t xml:space="preserve"> </w:t>
      </w:r>
      <w:r>
        <w:rPr>
          <w:rFonts w:ascii="Arial" w:hAnsi="Arial" w:cs="Arial"/>
        </w:rPr>
        <w:t>На основу горе наведен</w:t>
      </w:r>
      <w:r>
        <w:rPr>
          <w:rFonts w:ascii="Arial" w:hAnsi="Arial" w:cs="Arial"/>
          <w:lang w:val="sr-Cyrl-RS"/>
        </w:rPr>
        <w:t>ог</w:t>
      </w:r>
      <w:r>
        <w:rPr>
          <w:rFonts w:ascii="Arial" w:hAnsi="Arial" w:cs="Arial"/>
        </w:rPr>
        <w:t xml:space="preserve"> </w:t>
      </w:r>
      <w:r>
        <w:rPr>
          <w:rFonts w:ascii="Arial" w:hAnsi="Arial" w:cs="Arial"/>
          <w:lang w:val="sr-Cyrl-RS"/>
        </w:rPr>
        <w:t>решења</w:t>
      </w:r>
      <w:r>
        <w:rPr>
          <w:rFonts w:ascii="Arial" w:hAnsi="Arial" w:cs="Arial"/>
        </w:rPr>
        <w:t xml:space="preserve"> Високог савета судства </w:t>
      </w:r>
      <w:r w:rsidRPr="005577A5">
        <w:rPr>
          <w:rFonts w:ascii="Arial" w:hAnsi="Arial" w:cs="Arial"/>
        </w:rPr>
        <w:t>Годишњи распоред послова Основног суда у Петровцу на Млави</w:t>
      </w:r>
      <w:r>
        <w:rPr>
          <w:rFonts w:ascii="Arial" w:hAnsi="Arial" w:cs="Arial"/>
        </w:rPr>
        <w:t xml:space="preserve"> за 201</w:t>
      </w:r>
      <w:r>
        <w:rPr>
          <w:rFonts w:ascii="Arial" w:hAnsi="Arial" w:cs="Arial"/>
          <w:lang w:val="sr-Cyrl-RS"/>
        </w:rPr>
        <w:t>6</w:t>
      </w:r>
      <w:r>
        <w:rPr>
          <w:rFonts w:ascii="Arial" w:hAnsi="Arial" w:cs="Arial"/>
        </w:rPr>
        <w:t>. годину</w:t>
      </w:r>
      <w:r w:rsidRPr="005577A5">
        <w:rPr>
          <w:rFonts w:ascii="Arial" w:hAnsi="Arial" w:cs="Arial"/>
        </w:rPr>
        <w:t xml:space="preserve"> </w:t>
      </w:r>
      <w:r w:rsidRPr="005A540A">
        <w:rPr>
          <w:rFonts w:ascii="Arial" w:hAnsi="Arial" w:cs="Arial"/>
          <w:lang w:val="sr-Latn-CS"/>
        </w:rPr>
        <w:t>I Су - 2 - 16/2015</w:t>
      </w:r>
      <w:r w:rsidRPr="005577A5">
        <w:rPr>
          <w:rFonts w:ascii="Arial" w:hAnsi="Arial" w:cs="Arial"/>
        </w:rPr>
        <w:t xml:space="preserve"> од </w:t>
      </w:r>
      <w:r>
        <w:rPr>
          <w:rFonts w:ascii="Arial" w:hAnsi="Arial" w:cs="Arial"/>
        </w:rPr>
        <w:t>2</w:t>
      </w:r>
      <w:r>
        <w:rPr>
          <w:rFonts w:ascii="Arial" w:hAnsi="Arial" w:cs="Arial"/>
          <w:lang w:val="sr-Cyrl-RS"/>
        </w:rPr>
        <w:t>6</w:t>
      </w:r>
      <w:r>
        <w:rPr>
          <w:rFonts w:ascii="Arial" w:hAnsi="Arial" w:cs="Arial"/>
        </w:rPr>
        <w:t>.11.201</w:t>
      </w:r>
      <w:r>
        <w:rPr>
          <w:rFonts w:ascii="Arial" w:hAnsi="Arial" w:cs="Arial"/>
          <w:lang w:val="sr-Cyrl-RS"/>
        </w:rPr>
        <w:t>5</w:t>
      </w:r>
      <w:r w:rsidRPr="005577A5">
        <w:rPr>
          <w:rFonts w:ascii="Arial" w:hAnsi="Arial" w:cs="Arial"/>
        </w:rPr>
        <w:t>. године, мења се на следећи начин:</w:t>
      </w:r>
    </w:p>
    <w:p w:rsidR="00A469DF" w:rsidRDefault="00A469DF" w:rsidP="00A469DF">
      <w:pPr>
        <w:ind w:firstLine="708"/>
        <w:jc w:val="both"/>
        <w:rPr>
          <w:rFonts w:ascii="Arial" w:hAnsi="Arial" w:cs="Arial"/>
        </w:rPr>
      </w:pPr>
    </w:p>
    <w:p w:rsidR="00A469DF" w:rsidRPr="00680C6F" w:rsidRDefault="00A469DF" w:rsidP="00A469DF">
      <w:pPr>
        <w:jc w:val="both"/>
        <w:rPr>
          <w:rFonts w:ascii="Arial" w:hAnsi="Arial" w:cs="Arial"/>
          <w:lang w:val="sr-Cyrl-RS"/>
        </w:rPr>
      </w:pPr>
    </w:p>
    <w:p w:rsidR="00A469DF" w:rsidRPr="00D16633" w:rsidRDefault="00A469DF" w:rsidP="00A469DF">
      <w:pPr>
        <w:jc w:val="center"/>
        <w:rPr>
          <w:rFonts w:ascii="Arial" w:hAnsi="Arial" w:cs="Arial"/>
          <w:b/>
          <w:i/>
        </w:rPr>
      </w:pPr>
      <w:r w:rsidRPr="00D96B46">
        <w:rPr>
          <w:rFonts w:ascii="Arial" w:hAnsi="Arial" w:cs="Arial"/>
          <w:b/>
        </w:rPr>
        <w:t>"</w:t>
      </w:r>
      <w:r w:rsidRPr="00D96B46">
        <w:rPr>
          <w:rFonts w:ascii="Arial" w:hAnsi="Arial" w:cs="Arial"/>
          <w:b/>
          <w:lang w:val="sr-Latn-CS"/>
        </w:rPr>
        <w:t>II</w:t>
      </w:r>
      <w:r w:rsidRPr="00D96B46">
        <w:rPr>
          <w:rFonts w:ascii="Arial" w:hAnsi="Arial" w:cs="Arial"/>
          <w:b/>
        </w:rPr>
        <w:t xml:space="preserve"> - </w:t>
      </w:r>
      <w:r w:rsidRPr="00DC4AC2">
        <w:rPr>
          <w:rFonts w:ascii="Arial" w:hAnsi="Arial" w:cs="Arial"/>
          <w:b/>
          <w:i/>
        </w:rPr>
        <w:t>СУДСКА ЈЕДИНИЦА</w:t>
      </w:r>
      <w:r w:rsidRPr="00D96B46">
        <w:rPr>
          <w:rFonts w:ascii="Arial" w:hAnsi="Arial" w:cs="Arial"/>
          <w:b/>
        </w:rPr>
        <w:t>"</w:t>
      </w:r>
    </w:p>
    <w:p w:rsidR="00A469DF" w:rsidRDefault="00A469DF" w:rsidP="00A469DF">
      <w:pPr>
        <w:rPr>
          <w:rFonts w:ascii="Arial" w:hAnsi="Arial" w:cs="Arial"/>
        </w:rPr>
      </w:pPr>
    </w:p>
    <w:p w:rsidR="00A469DF" w:rsidRDefault="00A469DF" w:rsidP="00A469DF">
      <w:pPr>
        <w:ind w:firstLine="708"/>
        <w:rPr>
          <w:rFonts w:ascii="Arial" w:hAnsi="Arial" w:cs="Arial"/>
        </w:rPr>
      </w:pPr>
      <w:r>
        <w:rPr>
          <w:rFonts w:ascii="Arial" w:hAnsi="Arial" w:cs="Arial"/>
        </w:rPr>
        <w:t>Мења се и гласи :</w:t>
      </w:r>
    </w:p>
    <w:p w:rsidR="00A469DF" w:rsidRDefault="00A469DF" w:rsidP="00A469DF">
      <w:pPr>
        <w:ind w:firstLine="708"/>
        <w:rPr>
          <w:rFonts w:ascii="Arial" w:hAnsi="Arial" w:cs="Arial"/>
        </w:rPr>
      </w:pPr>
    </w:p>
    <w:p w:rsidR="00A469DF" w:rsidRDefault="00A469DF" w:rsidP="00A469DF">
      <w:pPr>
        <w:ind w:firstLine="708"/>
        <w:jc w:val="both"/>
        <w:rPr>
          <w:rFonts w:ascii="Arial" w:hAnsi="Arial" w:cs="Arial"/>
        </w:rPr>
      </w:pPr>
      <w:r>
        <w:rPr>
          <w:rFonts w:ascii="Arial" w:hAnsi="Arial" w:cs="Arial"/>
        </w:rPr>
        <w:t>„У саставу Основног суда у Петровцу на Млави је Судска јединица у Жагубици.</w:t>
      </w:r>
    </w:p>
    <w:p w:rsidR="00A469DF" w:rsidRDefault="00A469DF" w:rsidP="00A469DF">
      <w:pPr>
        <w:jc w:val="both"/>
        <w:rPr>
          <w:rFonts w:ascii="Arial" w:hAnsi="Arial" w:cs="Arial"/>
        </w:rPr>
      </w:pPr>
    </w:p>
    <w:p w:rsidR="00A469DF" w:rsidRDefault="00A469DF" w:rsidP="00A469DF">
      <w:pPr>
        <w:jc w:val="both"/>
        <w:rPr>
          <w:rFonts w:ascii="Arial" w:hAnsi="Arial" w:cs="Arial"/>
        </w:rPr>
      </w:pPr>
    </w:p>
    <w:p w:rsidR="00A469DF" w:rsidRDefault="00A469DF" w:rsidP="00A469DF">
      <w:pPr>
        <w:ind w:firstLine="708"/>
        <w:jc w:val="both"/>
        <w:rPr>
          <w:rFonts w:ascii="Arial" w:hAnsi="Arial" w:cs="Arial"/>
        </w:rPr>
      </w:pPr>
      <w:r>
        <w:rPr>
          <w:rFonts w:ascii="Arial" w:hAnsi="Arial" w:cs="Arial"/>
        </w:rPr>
        <w:t>У Судској јединици стално се предузимају све потребне судске радње у кривичним, парничним, ванпарничним - оставинским поступцима, као и пословима јавнобележничких овера.</w:t>
      </w:r>
    </w:p>
    <w:p w:rsidR="00A469DF" w:rsidRDefault="00A469DF" w:rsidP="00A469DF">
      <w:pPr>
        <w:ind w:firstLine="708"/>
        <w:rPr>
          <w:rFonts w:ascii="Arial" w:hAnsi="Arial" w:cs="Arial"/>
        </w:rPr>
      </w:pPr>
    </w:p>
    <w:p w:rsidR="00A469DF" w:rsidRDefault="00A469DF" w:rsidP="00A469DF">
      <w:pPr>
        <w:ind w:firstLine="708"/>
        <w:jc w:val="both"/>
        <w:rPr>
          <w:rFonts w:ascii="Arial" w:hAnsi="Arial" w:cs="Arial"/>
        </w:rPr>
      </w:pPr>
      <w:r>
        <w:rPr>
          <w:rFonts w:ascii="Arial" w:hAnsi="Arial" w:cs="Arial"/>
        </w:rPr>
        <w:t xml:space="preserve"> Рад у Судској јединици организује се по принципу судећих дана.</w:t>
      </w:r>
    </w:p>
    <w:p w:rsidR="00A469DF" w:rsidRDefault="00A469DF" w:rsidP="00A469DF">
      <w:pPr>
        <w:ind w:firstLine="708"/>
        <w:rPr>
          <w:rFonts w:ascii="Arial" w:hAnsi="Arial" w:cs="Arial"/>
        </w:rPr>
      </w:pPr>
    </w:p>
    <w:p w:rsidR="00A469DF" w:rsidRDefault="00A469DF" w:rsidP="00A469DF">
      <w:pPr>
        <w:ind w:firstLine="708"/>
        <w:jc w:val="both"/>
        <w:rPr>
          <w:rFonts w:ascii="Arial" w:hAnsi="Arial" w:cs="Arial"/>
        </w:rPr>
      </w:pPr>
      <w:r>
        <w:rPr>
          <w:rFonts w:ascii="Arial" w:hAnsi="Arial" w:cs="Arial"/>
        </w:rPr>
        <w:t xml:space="preserve">Сваке </w:t>
      </w:r>
      <w:r>
        <w:rPr>
          <w:rFonts w:ascii="Arial" w:hAnsi="Arial" w:cs="Arial"/>
          <w:lang w:val="sr-Cyrl-RS"/>
        </w:rPr>
        <w:t xml:space="preserve">друге </w:t>
      </w:r>
      <w:r>
        <w:rPr>
          <w:rFonts w:ascii="Arial" w:hAnsi="Arial" w:cs="Arial"/>
        </w:rPr>
        <w:t>недеље по један дан у Судској јединици одржавају се суђења у кривичној материји а по потреби и више дана за кривична дела која су извршена на територији Општине Жагубица.</w:t>
      </w:r>
    </w:p>
    <w:p w:rsidR="00A469DF" w:rsidRDefault="00A469DF" w:rsidP="00A469DF">
      <w:pPr>
        <w:ind w:firstLine="708"/>
        <w:rPr>
          <w:rFonts w:ascii="Arial" w:hAnsi="Arial" w:cs="Arial"/>
        </w:rPr>
      </w:pPr>
    </w:p>
    <w:p w:rsidR="00A469DF" w:rsidRDefault="00A469DF" w:rsidP="00A469DF">
      <w:pPr>
        <w:ind w:firstLine="708"/>
        <w:jc w:val="both"/>
        <w:rPr>
          <w:rFonts w:ascii="Arial" w:hAnsi="Arial" w:cs="Arial"/>
        </w:rPr>
      </w:pPr>
      <w:r>
        <w:rPr>
          <w:rFonts w:ascii="Arial" w:hAnsi="Arial" w:cs="Arial"/>
        </w:rPr>
        <w:t xml:space="preserve">Свих </w:t>
      </w:r>
      <w:r>
        <w:rPr>
          <w:rFonts w:ascii="Arial" w:hAnsi="Arial" w:cs="Arial"/>
          <w:lang w:val="sr-Cyrl-RS"/>
        </w:rPr>
        <w:t>шест</w:t>
      </w:r>
      <w:r>
        <w:rPr>
          <w:rFonts w:ascii="Arial" w:hAnsi="Arial" w:cs="Arial"/>
        </w:rPr>
        <w:t xml:space="preserve"> парничних већа по један дан у току недеље</w:t>
      </w:r>
      <w:r>
        <w:rPr>
          <w:rFonts w:ascii="Arial" w:hAnsi="Arial" w:cs="Arial"/>
          <w:lang w:val="sr-Cyrl-RS"/>
        </w:rPr>
        <w:t xml:space="preserve"> и још два пута у току месеца,</w:t>
      </w:r>
      <w:r>
        <w:rPr>
          <w:rFonts w:ascii="Arial" w:hAnsi="Arial" w:cs="Arial"/>
        </w:rPr>
        <w:t xml:space="preserve"> одржавају суђења у Судској јединици, а по потреби и више дана у предметима у којима су странке у поступку са територије Општине Жагубица</w:t>
      </w:r>
      <w:r>
        <w:rPr>
          <w:rFonts w:ascii="Arial" w:hAnsi="Arial" w:cs="Arial"/>
          <w:lang w:val="sr-Cyrl-RS"/>
        </w:rPr>
        <w:t>, према утврђеном распореду</w:t>
      </w:r>
      <w:r>
        <w:rPr>
          <w:rFonts w:ascii="Arial" w:hAnsi="Arial" w:cs="Arial"/>
        </w:rPr>
        <w:t xml:space="preserve">. </w:t>
      </w:r>
    </w:p>
    <w:p w:rsidR="00A469DF" w:rsidRDefault="00A469DF" w:rsidP="00A469DF">
      <w:pPr>
        <w:ind w:firstLine="708"/>
        <w:jc w:val="both"/>
        <w:rPr>
          <w:rFonts w:ascii="Arial" w:hAnsi="Arial" w:cs="Arial"/>
        </w:rPr>
      </w:pPr>
    </w:p>
    <w:p w:rsidR="00A469DF" w:rsidRPr="005A540A" w:rsidRDefault="00A469DF" w:rsidP="00A469DF">
      <w:pPr>
        <w:ind w:firstLine="708"/>
        <w:jc w:val="both"/>
        <w:rPr>
          <w:rFonts w:ascii="Arial" w:hAnsi="Arial" w:cs="Arial"/>
          <w:lang w:val="sr-Cyrl-RS"/>
        </w:rPr>
      </w:pPr>
      <w:r>
        <w:rPr>
          <w:rFonts w:ascii="Arial" w:hAnsi="Arial" w:cs="Arial"/>
        </w:rPr>
        <w:t>У Судској јединици сваког дана обављају се јавнобележничке овере</w:t>
      </w:r>
      <w:r>
        <w:rPr>
          <w:rFonts w:ascii="Arial" w:hAnsi="Arial" w:cs="Arial"/>
          <w:lang w:val="sr-Cyrl-RS"/>
        </w:rPr>
        <w:t xml:space="preserve"> у предметима ОПУ и УОП</w:t>
      </w:r>
      <w:r w:rsidRPr="005A540A">
        <w:rPr>
          <w:rFonts w:ascii="Arial" w:hAnsi="Arial" w:cs="Arial"/>
          <w:lang w:val="sr-Cyrl-RS"/>
        </w:rPr>
        <w:t xml:space="preserve"> </w:t>
      </w:r>
      <w:r>
        <w:rPr>
          <w:rFonts w:ascii="Arial" w:hAnsi="Arial" w:cs="Arial"/>
          <w:lang w:val="sr-Cyrl-RS"/>
        </w:rPr>
        <w:t>до избора јавног бележника</w:t>
      </w:r>
      <w:r>
        <w:rPr>
          <w:rFonts w:ascii="Arial" w:hAnsi="Arial" w:cs="Arial"/>
        </w:rPr>
        <w:t xml:space="preserve">, а </w:t>
      </w:r>
      <w:r>
        <w:rPr>
          <w:rFonts w:ascii="Arial" w:hAnsi="Arial" w:cs="Arial"/>
          <w:lang w:val="sr-Cyrl-RS"/>
        </w:rPr>
        <w:t>три</w:t>
      </w:r>
      <w:r>
        <w:rPr>
          <w:rFonts w:ascii="Arial" w:hAnsi="Arial" w:cs="Arial"/>
        </w:rPr>
        <w:t xml:space="preserve"> дана у току недеље поступаће се у оставинским и свим осталим ванпарничним предметима у којима су странке са територије Општине Жагубица</w:t>
      </w:r>
      <w:r>
        <w:rPr>
          <w:rFonts w:ascii="Arial" w:hAnsi="Arial" w:cs="Arial"/>
          <w:lang w:val="sr-Cyrl-RS"/>
        </w:rPr>
        <w:t>.</w:t>
      </w:r>
      <w:r>
        <w:rPr>
          <w:rFonts w:ascii="Arial" w:hAnsi="Arial" w:cs="Arial"/>
        </w:rPr>
        <w:t xml:space="preserve">“. </w:t>
      </w:r>
    </w:p>
    <w:p w:rsidR="00A469DF" w:rsidRPr="00B948DA" w:rsidRDefault="00A469DF" w:rsidP="00A469DF">
      <w:pPr>
        <w:jc w:val="both"/>
        <w:rPr>
          <w:rFonts w:ascii="Arial" w:hAnsi="Arial" w:cs="Arial"/>
          <w:lang w:val="sr-Cyrl-RS"/>
        </w:rPr>
      </w:pPr>
    </w:p>
    <w:p w:rsidR="00A469DF" w:rsidRPr="00DC4AC2" w:rsidRDefault="00A469DF" w:rsidP="00A469DF">
      <w:pPr>
        <w:jc w:val="center"/>
        <w:rPr>
          <w:rFonts w:ascii="Arial" w:hAnsi="Arial" w:cs="Arial"/>
          <w:b/>
          <w:i/>
        </w:rPr>
      </w:pPr>
      <w:r w:rsidRPr="00A54D6D">
        <w:rPr>
          <w:rFonts w:ascii="Arial" w:hAnsi="Arial" w:cs="Arial"/>
          <w:b/>
        </w:rPr>
        <w:t>„</w:t>
      </w:r>
      <w:r w:rsidRPr="00A54D6D">
        <w:rPr>
          <w:rFonts w:ascii="Arial" w:hAnsi="Arial" w:cs="Arial"/>
          <w:b/>
          <w:lang w:val="sr-Latn-CS"/>
        </w:rPr>
        <w:t>V</w:t>
      </w:r>
      <w:r w:rsidRPr="00A54D6D">
        <w:rPr>
          <w:rFonts w:ascii="Arial" w:hAnsi="Arial" w:cs="Arial"/>
          <w:b/>
        </w:rPr>
        <w:t xml:space="preserve"> -</w:t>
      </w:r>
      <w:r>
        <w:rPr>
          <w:rFonts w:ascii="Arial" w:hAnsi="Arial" w:cs="Arial"/>
        </w:rPr>
        <w:t xml:space="preserve"> </w:t>
      </w:r>
      <w:r>
        <w:rPr>
          <w:rFonts w:ascii="Arial" w:hAnsi="Arial" w:cs="Arial"/>
          <w:b/>
          <w:i/>
        </w:rPr>
        <w:t>КРИВИЧНИ ПРЕДМЕТИ</w:t>
      </w:r>
      <w:r w:rsidRPr="00DC4AC2">
        <w:rPr>
          <w:rFonts w:ascii="Arial" w:hAnsi="Arial" w:cs="Arial"/>
          <w:b/>
          <w:i/>
        </w:rPr>
        <w:t>"</w:t>
      </w:r>
    </w:p>
    <w:p w:rsidR="00A469DF" w:rsidRDefault="00A469DF" w:rsidP="00A469DF">
      <w:pPr>
        <w:jc w:val="center"/>
        <w:rPr>
          <w:rFonts w:ascii="Arial" w:hAnsi="Arial" w:cs="Arial"/>
        </w:rPr>
      </w:pPr>
    </w:p>
    <w:p w:rsidR="00A469DF" w:rsidRDefault="00A469DF" w:rsidP="00A469DF">
      <w:pPr>
        <w:jc w:val="both"/>
        <w:rPr>
          <w:rFonts w:ascii="Arial" w:hAnsi="Arial" w:cs="Arial"/>
        </w:rPr>
      </w:pPr>
      <w:r>
        <w:rPr>
          <w:rFonts w:ascii="Arial" w:hAnsi="Arial" w:cs="Arial"/>
        </w:rPr>
        <w:tab/>
        <w:t>Мења се и гласи:</w:t>
      </w:r>
    </w:p>
    <w:p w:rsidR="00A469DF" w:rsidRDefault="00A469DF" w:rsidP="00A469DF">
      <w:pPr>
        <w:jc w:val="both"/>
        <w:rPr>
          <w:rFonts w:ascii="Arial" w:hAnsi="Arial" w:cs="Arial"/>
        </w:rPr>
      </w:pPr>
    </w:p>
    <w:p w:rsidR="00A469DF" w:rsidRDefault="00A469DF" w:rsidP="00A469DF">
      <w:pPr>
        <w:ind w:firstLine="708"/>
        <w:jc w:val="both"/>
        <w:rPr>
          <w:rFonts w:ascii="Arial" w:hAnsi="Arial" w:cs="Arial"/>
        </w:rPr>
      </w:pPr>
      <w:r>
        <w:rPr>
          <w:rFonts w:ascii="Arial" w:hAnsi="Arial" w:cs="Arial"/>
        </w:rPr>
        <w:t>„У свим кривичним предметима поступаће судиј</w:t>
      </w:r>
      <w:r>
        <w:rPr>
          <w:rFonts w:ascii="Arial" w:hAnsi="Arial" w:cs="Arial"/>
          <w:lang w:val="sr-Cyrl-RS"/>
        </w:rPr>
        <w:t>е</w:t>
      </w:r>
      <w:r>
        <w:rPr>
          <w:rFonts w:ascii="Arial" w:hAnsi="Arial" w:cs="Arial"/>
        </w:rPr>
        <w:t xml:space="preserve"> др. Драгољуб Лазаревић</w:t>
      </w:r>
      <w:r>
        <w:rPr>
          <w:rFonts w:ascii="Arial" w:hAnsi="Arial" w:cs="Arial"/>
          <w:lang w:val="sr-Cyrl-RS"/>
        </w:rPr>
        <w:t xml:space="preserve"> и Милан Недељковић</w:t>
      </w:r>
      <w:r>
        <w:rPr>
          <w:rFonts w:ascii="Arial" w:hAnsi="Arial" w:cs="Arial"/>
        </w:rPr>
        <w:t xml:space="preserve">. </w:t>
      </w:r>
    </w:p>
    <w:p w:rsidR="00A469DF" w:rsidRDefault="00A469DF" w:rsidP="00A469DF">
      <w:pPr>
        <w:ind w:firstLine="708"/>
        <w:jc w:val="both"/>
        <w:rPr>
          <w:rFonts w:ascii="Arial" w:hAnsi="Arial" w:cs="Arial"/>
        </w:rPr>
      </w:pPr>
    </w:p>
    <w:p w:rsidR="00A469DF" w:rsidRDefault="00A469DF" w:rsidP="00A469DF">
      <w:pPr>
        <w:ind w:firstLine="708"/>
        <w:jc w:val="both"/>
        <w:rPr>
          <w:rFonts w:ascii="Arial" w:hAnsi="Arial" w:cs="Arial"/>
        </w:rPr>
      </w:pPr>
      <w:r>
        <w:rPr>
          <w:rFonts w:ascii="Arial" w:hAnsi="Arial" w:cs="Arial"/>
        </w:rPr>
        <w:t>Главни претреси одржаваће се у седишту суда</w:t>
      </w:r>
      <w:r>
        <w:rPr>
          <w:rFonts w:ascii="Arial" w:hAnsi="Arial" w:cs="Arial"/>
          <w:lang w:val="sr-Cyrl-RS"/>
        </w:rPr>
        <w:t>,</w:t>
      </w:r>
      <w:r>
        <w:rPr>
          <w:rFonts w:ascii="Arial" w:hAnsi="Arial" w:cs="Arial"/>
        </w:rPr>
        <w:t xml:space="preserve"> а </w:t>
      </w:r>
      <w:r>
        <w:rPr>
          <w:rFonts w:ascii="Arial" w:hAnsi="Arial" w:cs="Arial"/>
          <w:lang w:val="sr-Cyrl-RS"/>
        </w:rPr>
        <w:t xml:space="preserve">у Судској јединици сваког првог четвртка </w:t>
      </w:r>
      <w:r>
        <w:rPr>
          <w:rFonts w:ascii="Arial" w:hAnsi="Arial" w:cs="Arial"/>
        </w:rPr>
        <w:t>у радној недељи</w:t>
      </w:r>
      <w:r>
        <w:rPr>
          <w:rFonts w:ascii="Arial" w:hAnsi="Arial" w:cs="Arial"/>
          <w:lang w:val="sr-Cyrl-RS"/>
        </w:rPr>
        <w:t xml:space="preserve"> судија др. Драгољуб Лазаревић и трећег четвртка</w:t>
      </w:r>
      <w:r>
        <w:rPr>
          <w:rFonts w:ascii="Arial" w:hAnsi="Arial" w:cs="Arial"/>
        </w:rPr>
        <w:t xml:space="preserve"> у радној недељи</w:t>
      </w:r>
      <w:r>
        <w:rPr>
          <w:rFonts w:ascii="Arial" w:hAnsi="Arial" w:cs="Arial"/>
          <w:lang w:val="sr-Cyrl-RS"/>
        </w:rPr>
        <w:t xml:space="preserve"> судија Милан Недељковић</w:t>
      </w:r>
      <w:r>
        <w:rPr>
          <w:rFonts w:ascii="Arial" w:hAnsi="Arial" w:cs="Arial"/>
        </w:rPr>
        <w:t>, а у случају потребе и више дана, за кривична дела извршена на подручју Судске јединице.</w:t>
      </w:r>
    </w:p>
    <w:p w:rsidR="00A469DF" w:rsidRDefault="00A469DF" w:rsidP="00A469DF">
      <w:pPr>
        <w:ind w:firstLine="708"/>
        <w:jc w:val="both"/>
        <w:rPr>
          <w:rFonts w:ascii="Arial" w:hAnsi="Arial" w:cs="Arial"/>
        </w:rPr>
      </w:pPr>
    </w:p>
    <w:p w:rsidR="00A469DF" w:rsidRPr="00B948DA" w:rsidRDefault="00A469DF" w:rsidP="00A469DF">
      <w:pPr>
        <w:ind w:firstLine="708"/>
        <w:jc w:val="both"/>
        <w:rPr>
          <w:rFonts w:ascii="Arial" w:hAnsi="Arial" w:cs="Arial"/>
          <w:lang w:val="sr-Cyrl-RS"/>
        </w:rPr>
      </w:pPr>
      <w:r>
        <w:rPr>
          <w:rFonts w:ascii="Arial" w:hAnsi="Arial" w:cs="Arial"/>
        </w:rPr>
        <w:t>Судиј</w:t>
      </w:r>
      <w:r>
        <w:rPr>
          <w:rFonts w:ascii="Arial" w:hAnsi="Arial" w:cs="Arial"/>
          <w:lang w:val="sr-Cyrl-RS"/>
        </w:rPr>
        <w:t>е др.</w:t>
      </w:r>
      <w:r>
        <w:rPr>
          <w:rFonts w:ascii="Arial" w:hAnsi="Arial" w:cs="Arial"/>
        </w:rPr>
        <w:t xml:space="preserve"> Драгољуб Лазаревић</w:t>
      </w:r>
      <w:r>
        <w:rPr>
          <w:rFonts w:ascii="Arial" w:hAnsi="Arial" w:cs="Arial"/>
          <w:lang w:val="sr-Cyrl-RS"/>
        </w:rPr>
        <w:t xml:space="preserve"> и Милан Недељковић ће се међусобно замењивати у </w:t>
      </w:r>
      <w:r>
        <w:rPr>
          <w:rFonts w:ascii="Arial" w:hAnsi="Arial" w:cs="Arial"/>
        </w:rPr>
        <w:t>одсуству и у предметима у којима према Закону и Судском пословнику не мо</w:t>
      </w:r>
      <w:r>
        <w:rPr>
          <w:rFonts w:ascii="Arial" w:hAnsi="Arial" w:cs="Arial"/>
          <w:lang w:val="sr-Cyrl-RS"/>
        </w:rPr>
        <w:t>гу</w:t>
      </w:r>
      <w:r>
        <w:rPr>
          <w:rFonts w:ascii="Arial" w:hAnsi="Arial" w:cs="Arial"/>
        </w:rPr>
        <w:t xml:space="preserve"> да поступа</w:t>
      </w:r>
      <w:r>
        <w:rPr>
          <w:rFonts w:ascii="Arial" w:hAnsi="Arial" w:cs="Arial"/>
          <w:lang w:val="sr-Cyrl-RS"/>
        </w:rPr>
        <w:t>ју.</w:t>
      </w:r>
      <w:r>
        <w:rPr>
          <w:rFonts w:ascii="Arial" w:hAnsi="Arial" w:cs="Arial"/>
        </w:rPr>
        <w:t>“.</w:t>
      </w:r>
    </w:p>
    <w:p w:rsidR="00A469DF" w:rsidRDefault="00A469DF" w:rsidP="00A469DF">
      <w:pPr>
        <w:jc w:val="both"/>
        <w:rPr>
          <w:rFonts w:ascii="Arial" w:hAnsi="Arial" w:cs="Arial"/>
        </w:rPr>
      </w:pPr>
    </w:p>
    <w:p w:rsidR="00A469DF" w:rsidRPr="00D96B46" w:rsidRDefault="00A469DF" w:rsidP="00A469DF">
      <w:pPr>
        <w:jc w:val="center"/>
        <w:rPr>
          <w:rFonts w:ascii="Arial" w:hAnsi="Arial" w:cs="Arial"/>
          <w:b/>
        </w:rPr>
      </w:pPr>
      <w:r>
        <w:rPr>
          <w:rFonts w:ascii="Arial" w:hAnsi="Arial" w:cs="Arial"/>
          <w:b/>
        </w:rPr>
        <w:t>„</w:t>
      </w:r>
      <w:r w:rsidRPr="00D96B46">
        <w:rPr>
          <w:rFonts w:ascii="Arial" w:hAnsi="Arial" w:cs="Arial"/>
          <w:b/>
          <w:lang w:val="sr-Latn-CS"/>
        </w:rPr>
        <w:t xml:space="preserve">VII - </w:t>
      </w:r>
      <w:r w:rsidRPr="00D96B46">
        <w:rPr>
          <w:rFonts w:ascii="Arial" w:hAnsi="Arial" w:cs="Arial"/>
          <w:b/>
        </w:rPr>
        <w:t>ПАРНИЧНО ОДЕЉЕЊЕ</w:t>
      </w:r>
      <w:r>
        <w:rPr>
          <w:rFonts w:ascii="Arial" w:hAnsi="Arial" w:cs="Arial"/>
          <w:b/>
        </w:rPr>
        <w:t xml:space="preserve"> </w:t>
      </w:r>
      <w:r w:rsidRPr="00DC4AC2">
        <w:rPr>
          <w:rFonts w:ascii="Arial" w:hAnsi="Arial" w:cs="Arial"/>
          <w:b/>
          <w:i/>
        </w:rPr>
        <w:t>"П", "П</w:t>
      </w:r>
      <w:r w:rsidRPr="00DC4AC2">
        <w:rPr>
          <w:rFonts w:ascii="Arial" w:hAnsi="Arial" w:cs="Arial"/>
          <w:b/>
          <w:i/>
          <w:vertAlign w:val="subscript"/>
        </w:rPr>
        <w:t>1</w:t>
      </w:r>
      <w:r w:rsidRPr="00DC4AC2">
        <w:rPr>
          <w:rFonts w:ascii="Arial" w:hAnsi="Arial" w:cs="Arial"/>
          <w:b/>
          <w:i/>
        </w:rPr>
        <w:t>", "П</w:t>
      </w:r>
      <w:r w:rsidRPr="00DC4AC2">
        <w:rPr>
          <w:rFonts w:ascii="Arial" w:hAnsi="Arial" w:cs="Arial"/>
          <w:b/>
          <w:i/>
          <w:vertAlign w:val="subscript"/>
        </w:rPr>
        <w:t>2</w:t>
      </w:r>
      <w:r w:rsidRPr="00DC4AC2">
        <w:rPr>
          <w:rFonts w:ascii="Arial" w:hAnsi="Arial" w:cs="Arial"/>
          <w:b/>
          <w:i/>
        </w:rPr>
        <w:t>"</w:t>
      </w:r>
      <w:r w:rsidRPr="00D96B46">
        <w:rPr>
          <w:rFonts w:ascii="Arial" w:hAnsi="Arial" w:cs="Arial"/>
          <w:b/>
        </w:rPr>
        <w:t>"</w:t>
      </w:r>
    </w:p>
    <w:p w:rsidR="00A469DF" w:rsidRDefault="00A469DF" w:rsidP="00A469DF">
      <w:pPr>
        <w:rPr>
          <w:rFonts w:ascii="Arial" w:hAnsi="Arial" w:cs="Arial"/>
        </w:rPr>
      </w:pPr>
    </w:p>
    <w:p w:rsidR="00A469DF" w:rsidRDefault="00A469DF" w:rsidP="00A469DF">
      <w:pPr>
        <w:ind w:firstLine="708"/>
        <w:jc w:val="both"/>
        <w:rPr>
          <w:rFonts w:ascii="Arial" w:hAnsi="Arial" w:cs="Arial"/>
        </w:rPr>
      </w:pPr>
      <w:r>
        <w:rPr>
          <w:rFonts w:ascii="Arial" w:hAnsi="Arial" w:cs="Arial"/>
        </w:rPr>
        <w:t>Мења се и гласи:</w:t>
      </w:r>
    </w:p>
    <w:p w:rsidR="00A469DF" w:rsidRDefault="00A469DF" w:rsidP="00A469DF">
      <w:pPr>
        <w:jc w:val="both"/>
        <w:rPr>
          <w:rFonts w:ascii="Arial" w:hAnsi="Arial" w:cs="Arial"/>
        </w:rPr>
      </w:pPr>
    </w:p>
    <w:p w:rsidR="00A469DF" w:rsidRDefault="00A469DF" w:rsidP="00A469DF">
      <w:pPr>
        <w:ind w:firstLine="708"/>
        <w:jc w:val="both"/>
        <w:rPr>
          <w:rFonts w:ascii="Arial" w:hAnsi="Arial" w:cs="Arial"/>
        </w:rPr>
      </w:pPr>
      <w:r>
        <w:rPr>
          <w:rFonts w:ascii="Arial" w:hAnsi="Arial" w:cs="Arial"/>
        </w:rPr>
        <w:t>„Председник парничног одељења је судија Живадинка Николић коју ће замењивати судија Слободан Бошковић.</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 xml:space="preserve">Парнично одељење има </w:t>
      </w:r>
      <w:r>
        <w:rPr>
          <w:rFonts w:ascii="Arial" w:hAnsi="Arial" w:cs="Arial"/>
          <w:lang w:val="sr-Cyrl-RS"/>
        </w:rPr>
        <w:t>6</w:t>
      </w:r>
      <w:r>
        <w:rPr>
          <w:rFonts w:ascii="Arial" w:hAnsi="Arial" w:cs="Arial"/>
        </w:rPr>
        <w:t xml:space="preserve"> већа и то:</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1. веће - судије Живадинке Николић</w:t>
      </w:r>
    </w:p>
    <w:p w:rsidR="00A469DF" w:rsidRDefault="00A469DF" w:rsidP="00A469DF">
      <w:pPr>
        <w:jc w:val="both"/>
        <w:rPr>
          <w:rFonts w:ascii="Arial" w:hAnsi="Arial" w:cs="Arial"/>
        </w:rPr>
      </w:pPr>
      <w:r>
        <w:rPr>
          <w:rFonts w:ascii="Arial" w:hAnsi="Arial" w:cs="Arial"/>
        </w:rPr>
        <w:tab/>
        <w:t>2. веће - судије Слободана Бошковића</w:t>
      </w:r>
    </w:p>
    <w:p w:rsidR="00A469DF" w:rsidRDefault="00A469DF" w:rsidP="00A469DF">
      <w:pPr>
        <w:jc w:val="both"/>
        <w:rPr>
          <w:rFonts w:ascii="Arial" w:hAnsi="Arial" w:cs="Arial"/>
        </w:rPr>
      </w:pPr>
      <w:r>
        <w:rPr>
          <w:rFonts w:ascii="Arial" w:hAnsi="Arial" w:cs="Arial"/>
        </w:rPr>
        <w:tab/>
        <w:t>3. веће - судије Станоја Рајића</w:t>
      </w:r>
    </w:p>
    <w:p w:rsidR="00A469DF" w:rsidRDefault="00A469DF" w:rsidP="00A469DF">
      <w:pPr>
        <w:jc w:val="both"/>
        <w:rPr>
          <w:rFonts w:ascii="Arial" w:hAnsi="Arial" w:cs="Arial"/>
        </w:rPr>
      </w:pPr>
      <w:r>
        <w:rPr>
          <w:rFonts w:ascii="Arial" w:hAnsi="Arial" w:cs="Arial"/>
        </w:rPr>
        <w:tab/>
        <w:t>4. веће - судије Весне Милосављевић</w:t>
      </w:r>
    </w:p>
    <w:p w:rsidR="00A469DF" w:rsidRDefault="00A469DF" w:rsidP="00A469DF">
      <w:pPr>
        <w:jc w:val="both"/>
        <w:rPr>
          <w:rFonts w:ascii="Arial" w:hAnsi="Arial" w:cs="Arial"/>
          <w:lang w:val="sr-Cyrl-RS"/>
        </w:rPr>
      </w:pPr>
      <w:r>
        <w:rPr>
          <w:rFonts w:ascii="Arial" w:hAnsi="Arial" w:cs="Arial"/>
        </w:rPr>
        <w:tab/>
        <w:t>5. веће – судије Слађане Филиповић</w:t>
      </w:r>
    </w:p>
    <w:p w:rsidR="00A469DF" w:rsidRPr="00252FB4" w:rsidRDefault="00A469DF" w:rsidP="00A469DF">
      <w:pPr>
        <w:jc w:val="both"/>
        <w:rPr>
          <w:rFonts w:ascii="Arial" w:hAnsi="Arial" w:cs="Arial"/>
          <w:lang w:val="sr-Cyrl-RS"/>
        </w:rPr>
      </w:pPr>
      <w:r>
        <w:rPr>
          <w:rFonts w:ascii="Arial" w:hAnsi="Arial" w:cs="Arial"/>
          <w:lang w:val="sr-Cyrl-RS"/>
        </w:rPr>
        <w:tab/>
        <w:t>6. веће – судије Невенке Ђорђевић</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 xml:space="preserve">Свих </w:t>
      </w:r>
      <w:r>
        <w:rPr>
          <w:rFonts w:ascii="Arial" w:hAnsi="Arial" w:cs="Arial"/>
          <w:lang w:val="sr-Cyrl-RS"/>
        </w:rPr>
        <w:t>шест</w:t>
      </w:r>
      <w:r>
        <w:rPr>
          <w:rFonts w:ascii="Arial" w:hAnsi="Arial" w:cs="Arial"/>
        </w:rPr>
        <w:t xml:space="preserve"> већа поступаће по свим парничним предметима "П", "П</w:t>
      </w:r>
      <w:r>
        <w:rPr>
          <w:rFonts w:ascii="Arial" w:hAnsi="Arial" w:cs="Arial"/>
          <w:vertAlign w:val="subscript"/>
        </w:rPr>
        <w:t>1</w:t>
      </w:r>
      <w:r>
        <w:rPr>
          <w:rFonts w:ascii="Arial" w:hAnsi="Arial" w:cs="Arial"/>
        </w:rPr>
        <w:t>", "П</w:t>
      </w:r>
      <w:r>
        <w:rPr>
          <w:rFonts w:ascii="Arial" w:hAnsi="Arial" w:cs="Arial"/>
          <w:vertAlign w:val="subscript"/>
        </w:rPr>
        <w:t>2</w:t>
      </w:r>
      <w:r>
        <w:rPr>
          <w:rFonts w:ascii="Arial" w:hAnsi="Arial" w:cs="Arial"/>
        </w:rPr>
        <w:t>".</w:t>
      </w:r>
    </w:p>
    <w:p w:rsidR="00A469DF" w:rsidRDefault="00A469DF" w:rsidP="00A469DF">
      <w:pPr>
        <w:jc w:val="both"/>
        <w:rPr>
          <w:rFonts w:ascii="Arial" w:hAnsi="Arial" w:cs="Arial"/>
        </w:rPr>
      </w:pPr>
    </w:p>
    <w:p w:rsidR="00A469DF" w:rsidRDefault="00A469DF" w:rsidP="00A469DF">
      <w:pPr>
        <w:jc w:val="both"/>
        <w:rPr>
          <w:rFonts w:ascii="Arial" w:hAnsi="Arial" w:cs="Arial"/>
          <w:lang w:val="ru-RU"/>
        </w:rPr>
      </w:pPr>
      <w:r>
        <w:rPr>
          <w:rFonts w:ascii="Arial" w:hAnsi="Arial" w:cs="Arial"/>
        </w:rPr>
        <w:tab/>
      </w:r>
      <w:r>
        <w:rPr>
          <w:rFonts w:ascii="Arial" w:hAnsi="Arial" w:cs="Arial"/>
          <w:lang w:val="ru-RU"/>
        </w:rPr>
        <w:t>Свих шест парничних већа поступају у седишту суда а у Судској јединици у Жагубици у предметима у којима су странке са подручја Судске јединице на следећи начин:</w:t>
      </w:r>
    </w:p>
    <w:p w:rsidR="00A469DF" w:rsidRDefault="00A469DF" w:rsidP="00A469DF">
      <w:pPr>
        <w:jc w:val="both"/>
        <w:rPr>
          <w:rFonts w:ascii="Arial" w:hAnsi="Arial" w:cs="Arial"/>
          <w:lang w:val="ru-RU"/>
        </w:rPr>
      </w:pPr>
    </w:p>
    <w:p w:rsidR="00A469DF" w:rsidRPr="00540AF7" w:rsidRDefault="00A469DF" w:rsidP="00A469DF">
      <w:pPr>
        <w:jc w:val="both"/>
        <w:rPr>
          <w:rFonts w:ascii="Arial" w:hAnsi="Arial" w:cs="Arial"/>
        </w:rPr>
      </w:pPr>
      <w:r>
        <w:rPr>
          <w:rFonts w:ascii="Arial" w:hAnsi="Arial" w:cs="Arial"/>
          <w:lang w:val="ru-RU"/>
        </w:rPr>
        <w:t>- 1. и 2. веће поступа сваког уторка и сваке прве и треће среде у месецу.</w:t>
      </w:r>
    </w:p>
    <w:p w:rsidR="00A469DF" w:rsidRDefault="00A469DF" w:rsidP="00A469DF">
      <w:pPr>
        <w:jc w:val="both"/>
        <w:rPr>
          <w:rFonts w:ascii="Arial" w:hAnsi="Arial" w:cs="Arial"/>
          <w:lang w:val="ru-RU"/>
        </w:rPr>
      </w:pPr>
      <w:r>
        <w:rPr>
          <w:rFonts w:ascii="Arial" w:hAnsi="Arial" w:cs="Arial"/>
          <w:lang w:val="ru-RU"/>
        </w:rPr>
        <w:t>- 3.веће поступа сваког понедељка и сваког другог и четвртог четвртка у месецу,</w:t>
      </w:r>
    </w:p>
    <w:p w:rsidR="00A469DF" w:rsidRDefault="00A469DF" w:rsidP="00A469DF">
      <w:pPr>
        <w:jc w:val="both"/>
        <w:rPr>
          <w:rFonts w:ascii="Arial" w:hAnsi="Arial" w:cs="Arial"/>
          <w:lang w:val="ru-RU"/>
        </w:rPr>
      </w:pPr>
      <w:r>
        <w:rPr>
          <w:rFonts w:ascii="Arial" w:hAnsi="Arial" w:cs="Arial"/>
          <w:lang w:val="ru-RU"/>
        </w:rPr>
        <w:t>- 4. и 5. веће поступа сваког петка и сваке друге и четврте среде у месецу,</w:t>
      </w:r>
    </w:p>
    <w:p w:rsidR="00A469DF" w:rsidRDefault="00A469DF" w:rsidP="00A469DF">
      <w:pPr>
        <w:jc w:val="both"/>
        <w:rPr>
          <w:rFonts w:ascii="Arial" w:hAnsi="Arial" w:cs="Arial"/>
          <w:lang w:val="ru-RU"/>
        </w:rPr>
      </w:pPr>
      <w:r>
        <w:rPr>
          <w:rFonts w:ascii="Arial" w:hAnsi="Arial" w:cs="Arial"/>
          <w:lang w:val="ru-RU"/>
        </w:rPr>
        <w:t>- 6. веће поступа сваког понедељка и сваког првог и трећег уторка у месецу.</w:t>
      </w:r>
      <w:r>
        <w:rPr>
          <w:rFonts w:ascii="Arial" w:hAnsi="Arial" w:cs="Arial"/>
        </w:rPr>
        <w:t>".</w:t>
      </w:r>
    </w:p>
    <w:p w:rsidR="00A469DF" w:rsidRDefault="00A469DF" w:rsidP="00A469DF">
      <w:pPr>
        <w:jc w:val="both"/>
        <w:rPr>
          <w:rFonts w:ascii="Arial" w:hAnsi="Arial" w:cs="Arial"/>
        </w:rPr>
      </w:pPr>
    </w:p>
    <w:p w:rsidR="00A469DF" w:rsidRPr="005577A5" w:rsidRDefault="00A469DF" w:rsidP="00A469DF">
      <w:pPr>
        <w:ind w:firstLine="708"/>
        <w:jc w:val="both"/>
        <w:rPr>
          <w:rFonts w:ascii="Arial" w:hAnsi="Arial" w:cs="Arial"/>
        </w:rPr>
      </w:pPr>
    </w:p>
    <w:p w:rsidR="00A469DF" w:rsidRPr="00D96B46" w:rsidRDefault="00A469DF" w:rsidP="00A469DF">
      <w:pPr>
        <w:jc w:val="center"/>
        <w:rPr>
          <w:rFonts w:ascii="Arial" w:hAnsi="Arial" w:cs="Arial"/>
          <w:b/>
        </w:rPr>
      </w:pPr>
      <w:r w:rsidRPr="00D96B46">
        <w:rPr>
          <w:rFonts w:ascii="Arial" w:hAnsi="Arial" w:cs="Arial"/>
          <w:b/>
        </w:rPr>
        <w:t>"</w:t>
      </w:r>
      <w:r w:rsidRPr="00D96B46">
        <w:rPr>
          <w:rFonts w:ascii="Arial" w:hAnsi="Arial" w:cs="Arial"/>
          <w:b/>
          <w:lang w:val="sr-Latn-CS"/>
        </w:rPr>
        <w:t>VIII</w:t>
      </w:r>
      <w:r>
        <w:rPr>
          <w:rFonts w:ascii="Arial" w:hAnsi="Arial" w:cs="Arial"/>
          <w:b/>
        </w:rPr>
        <w:t xml:space="preserve"> - ВАНПАРНИЦЕ И ОСТАВИНЕ</w:t>
      </w:r>
      <w:r w:rsidRPr="00D96B46">
        <w:rPr>
          <w:rFonts w:ascii="Arial" w:hAnsi="Arial" w:cs="Arial"/>
          <w:b/>
        </w:rPr>
        <w:t>"</w:t>
      </w:r>
    </w:p>
    <w:p w:rsidR="00A469DF" w:rsidRPr="005577A5" w:rsidRDefault="00A469DF" w:rsidP="00A469DF">
      <w:pPr>
        <w:jc w:val="center"/>
        <w:rPr>
          <w:rFonts w:ascii="Arial" w:hAnsi="Arial" w:cs="Arial"/>
        </w:rPr>
      </w:pPr>
    </w:p>
    <w:p w:rsidR="00A469DF" w:rsidRDefault="00A469DF" w:rsidP="00A469DF">
      <w:pPr>
        <w:ind w:firstLine="708"/>
        <w:jc w:val="both"/>
        <w:rPr>
          <w:rFonts w:ascii="Arial" w:hAnsi="Arial" w:cs="Arial"/>
          <w:lang w:val="ru-RU"/>
        </w:rPr>
      </w:pPr>
      <w:r>
        <w:rPr>
          <w:rFonts w:ascii="Arial" w:hAnsi="Arial" w:cs="Arial"/>
          <w:lang w:val="ru-RU"/>
        </w:rPr>
        <w:t>Мења се и гласи:</w:t>
      </w:r>
    </w:p>
    <w:p w:rsidR="00A469DF" w:rsidRDefault="00A469DF" w:rsidP="00A469DF">
      <w:pPr>
        <w:ind w:firstLine="708"/>
        <w:jc w:val="both"/>
        <w:rPr>
          <w:rFonts w:ascii="Arial" w:hAnsi="Arial" w:cs="Arial"/>
          <w:lang w:val="ru-RU"/>
        </w:rPr>
      </w:pPr>
    </w:p>
    <w:p w:rsidR="00A469DF" w:rsidRDefault="00A469DF" w:rsidP="00A469DF">
      <w:pPr>
        <w:ind w:firstLine="708"/>
        <w:jc w:val="both"/>
        <w:rPr>
          <w:rFonts w:ascii="Arial" w:hAnsi="Arial" w:cs="Arial"/>
          <w:lang w:val="sr-Cyrl-RS"/>
        </w:rPr>
      </w:pPr>
      <w:r>
        <w:rPr>
          <w:rFonts w:ascii="Arial" w:hAnsi="Arial" w:cs="Arial"/>
        </w:rPr>
        <w:t>"</w:t>
      </w:r>
      <w:r w:rsidRPr="00BB0D3D">
        <w:rPr>
          <w:rFonts w:ascii="Arial" w:hAnsi="Arial" w:cs="Arial"/>
          <w:lang w:val="sr-Cyrl-RS"/>
        </w:rPr>
        <w:t xml:space="preserve"> </w:t>
      </w:r>
      <w:r>
        <w:rPr>
          <w:rFonts w:ascii="Arial" w:hAnsi="Arial" w:cs="Arial"/>
          <w:lang w:val="sr-Cyrl-RS"/>
        </w:rPr>
        <w:t xml:space="preserve">По ванпарничним и оставински предметима поступа се у </w:t>
      </w:r>
      <w:r>
        <w:rPr>
          <w:rFonts w:ascii="Arial" w:hAnsi="Arial" w:cs="Arial"/>
        </w:rPr>
        <w:t xml:space="preserve">седишту суда </w:t>
      </w:r>
      <w:r>
        <w:rPr>
          <w:rFonts w:ascii="Arial" w:hAnsi="Arial" w:cs="Arial"/>
          <w:lang w:val="sr-Cyrl-RS"/>
        </w:rPr>
        <w:t>као и у Судској јединици, а поступају следеће судије:</w:t>
      </w:r>
    </w:p>
    <w:p w:rsidR="00A469DF" w:rsidRDefault="00A469DF" w:rsidP="00A469DF">
      <w:pPr>
        <w:ind w:firstLine="708"/>
        <w:jc w:val="both"/>
        <w:rPr>
          <w:rFonts w:ascii="Arial" w:hAnsi="Arial" w:cs="Arial"/>
          <w:lang w:val="sr-Cyrl-RS"/>
        </w:rPr>
      </w:pPr>
    </w:p>
    <w:p w:rsidR="00A469DF" w:rsidRDefault="00A469DF" w:rsidP="00A469DF">
      <w:pPr>
        <w:ind w:firstLine="708"/>
        <w:jc w:val="both"/>
        <w:rPr>
          <w:rFonts w:ascii="Arial" w:hAnsi="Arial" w:cs="Arial"/>
          <w:lang w:val="sr-Cyrl-RS"/>
        </w:rPr>
      </w:pPr>
      <w:r>
        <w:rPr>
          <w:rFonts w:ascii="Arial" w:hAnsi="Arial" w:cs="Arial"/>
          <w:lang w:val="sr-Cyrl-RS"/>
        </w:rPr>
        <w:t xml:space="preserve">Судије др. Драгољуб Лазаревић и Милан Недељковић поступају у свим </w:t>
      </w:r>
      <w:r>
        <w:rPr>
          <w:rFonts w:ascii="Arial" w:hAnsi="Arial" w:cs="Arial"/>
        </w:rPr>
        <w:t xml:space="preserve"> ванпарничним и оставинским предметима </w:t>
      </w:r>
      <w:r>
        <w:rPr>
          <w:rFonts w:ascii="Arial" w:hAnsi="Arial" w:cs="Arial"/>
          <w:lang w:val="sr-Cyrl-RS"/>
        </w:rPr>
        <w:t>само у седишту суда.</w:t>
      </w:r>
    </w:p>
    <w:p w:rsidR="00A469DF" w:rsidRDefault="00A469DF" w:rsidP="00A469DF">
      <w:pPr>
        <w:ind w:firstLine="708"/>
        <w:jc w:val="both"/>
        <w:rPr>
          <w:rFonts w:ascii="Arial" w:hAnsi="Arial" w:cs="Arial"/>
          <w:lang w:val="sr-Cyrl-RS"/>
        </w:rPr>
      </w:pPr>
    </w:p>
    <w:p w:rsidR="00A469DF" w:rsidRDefault="00A469DF" w:rsidP="00A469DF">
      <w:pPr>
        <w:ind w:firstLine="708"/>
        <w:jc w:val="both"/>
        <w:rPr>
          <w:rFonts w:ascii="Arial" w:hAnsi="Arial" w:cs="Arial"/>
          <w:lang w:val="sr-Cyrl-RS"/>
        </w:rPr>
      </w:pPr>
      <w:r>
        <w:rPr>
          <w:rFonts w:ascii="Arial" w:hAnsi="Arial" w:cs="Arial"/>
          <w:lang w:val="sr-Cyrl-RS"/>
        </w:rPr>
        <w:lastRenderedPageBreak/>
        <w:t xml:space="preserve">Судија Ранко Милошевић поступа по свим </w:t>
      </w:r>
      <w:r>
        <w:rPr>
          <w:rFonts w:ascii="Arial" w:hAnsi="Arial" w:cs="Arial"/>
        </w:rPr>
        <w:t xml:space="preserve"> ванпарничним и оставинским предметима</w:t>
      </w:r>
      <w:r>
        <w:rPr>
          <w:rFonts w:ascii="Arial" w:hAnsi="Arial" w:cs="Arial"/>
          <w:lang w:val="sr-Cyrl-RS"/>
        </w:rPr>
        <w:t xml:space="preserve"> у Судској јединици и по делу ванпарничних и оставинских предмета у Седишту суда на следећи начин:</w:t>
      </w:r>
    </w:p>
    <w:p w:rsidR="00A469DF" w:rsidRDefault="00A469DF" w:rsidP="00A469DF">
      <w:pPr>
        <w:ind w:firstLine="708"/>
        <w:jc w:val="both"/>
        <w:rPr>
          <w:rFonts w:ascii="Arial" w:hAnsi="Arial" w:cs="Arial"/>
          <w:lang w:val="sr-Cyrl-RS"/>
        </w:rPr>
      </w:pPr>
    </w:p>
    <w:p w:rsidR="00A469DF" w:rsidRPr="001D7752" w:rsidRDefault="00A469DF" w:rsidP="00A469DF">
      <w:pPr>
        <w:numPr>
          <w:ilvl w:val="0"/>
          <w:numId w:val="50"/>
        </w:numPr>
        <w:jc w:val="both"/>
        <w:rPr>
          <w:rFonts w:ascii="Arial" w:hAnsi="Arial" w:cs="Arial"/>
        </w:rPr>
      </w:pPr>
      <w:r>
        <w:rPr>
          <w:rFonts w:ascii="Arial" w:hAnsi="Arial" w:cs="Arial"/>
          <w:lang w:val="sr-Cyrl-RS"/>
        </w:rPr>
        <w:t>Сваког уторка и петка – у Седишту суда,</w:t>
      </w:r>
    </w:p>
    <w:p w:rsidR="00A469DF" w:rsidRPr="001D7752" w:rsidRDefault="00A469DF" w:rsidP="00A469DF">
      <w:pPr>
        <w:numPr>
          <w:ilvl w:val="0"/>
          <w:numId w:val="50"/>
        </w:numPr>
        <w:jc w:val="both"/>
        <w:rPr>
          <w:rFonts w:ascii="Arial" w:hAnsi="Arial" w:cs="Arial"/>
        </w:rPr>
      </w:pPr>
      <w:r>
        <w:rPr>
          <w:rFonts w:ascii="Arial" w:hAnsi="Arial" w:cs="Arial"/>
          <w:lang w:val="sr-Cyrl-RS"/>
        </w:rPr>
        <w:t>Сваког понедељка, среде и четвртка – у Судској јединици у Жагубици.</w:t>
      </w:r>
    </w:p>
    <w:p w:rsidR="00A469DF" w:rsidRDefault="00A469DF" w:rsidP="00A469DF">
      <w:pPr>
        <w:jc w:val="both"/>
        <w:rPr>
          <w:rFonts w:ascii="Arial" w:hAnsi="Arial" w:cs="Arial"/>
          <w:lang w:val="sr-Cyrl-RS"/>
        </w:rPr>
      </w:pPr>
    </w:p>
    <w:p w:rsidR="00A469DF" w:rsidRDefault="00A469DF" w:rsidP="00A469DF">
      <w:pPr>
        <w:ind w:left="708"/>
        <w:jc w:val="both"/>
        <w:rPr>
          <w:rFonts w:ascii="Arial" w:hAnsi="Arial" w:cs="Arial"/>
          <w:lang w:val="sr-Cyrl-RS"/>
        </w:rPr>
      </w:pPr>
      <w:r>
        <w:rPr>
          <w:rFonts w:ascii="Arial" w:hAnsi="Arial" w:cs="Arial"/>
          <w:lang w:val="sr-Cyrl-RS"/>
        </w:rPr>
        <w:t>У ванпарничним и оставинским предметима поступа судијски помоћник</w:t>
      </w:r>
    </w:p>
    <w:p w:rsidR="00A469DF" w:rsidRPr="001D7752" w:rsidRDefault="00A469DF" w:rsidP="00A469DF">
      <w:pPr>
        <w:jc w:val="both"/>
        <w:rPr>
          <w:rFonts w:ascii="Arial" w:hAnsi="Arial" w:cs="Arial"/>
        </w:rPr>
      </w:pPr>
      <w:r>
        <w:rPr>
          <w:rFonts w:ascii="Arial" w:hAnsi="Arial" w:cs="Arial"/>
          <w:lang w:val="sr-Cyrl-RS"/>
        </w:rPr>
        <w:t>Слободанка Трајковић у Седишту суда и Судској јединици на тај начин што по једу радну недељу, наизменично поступа са свом тројицом судија који поступају у оставинским и ванпарничним предметима и то на следећи начин: једну радну недељу са судијом Ранком Милошевићем у Седишту суда, затим једну радну недељу са судијом др.Драгољубом Лазаревићем у Седишту суда, једну радну недељу са судијом Ранком Милошевићем у Судској јединици и</w:t>
      </w:r>
      <w:r w:rsidRPr="009667E7">
        <w:rPr>
          <w:rFonts w:ascii="Arial" w:hAnsi="Arial" w:cs="Arial"/>
          <w:lang w:val="sr-Cyrl-RS"/>
        </w:rPr>
        <w:t xml:space="preserve"> </w:t>
      </w:r>
      <w:r>
        <w:rPr>
          <w:rFonts w:ascii="Arial" w:hAnsi="Arial" w:cs="Arial"/>
          <w:lang w:val="sr-Cyrl-RS"/>
        </w:rPr>
        <w:t>једну радну недељу са судијом Миланом Недељковићем у Седишту суда и потом надаље истим редом.</w:t>
      </w:r>
    </w:p>
    <w:p w:rsidR="00A469DF" w:rsidRPr="008B28AF" w:rsidRDefault="00A469DF" w:rsidP="00A469DF">
      <w:pPr>
        <w:jc w:val="both"/>
        <w:rPr>
          <w:rFonts w:ascii="Arial" w:hAnsi="Arial" w:cs="Arial"/>
          <w:lang w:val="sr-Cyrl-RS"/>
        </w:rPr>
      </w:pPr>
    </w:p>
    <w:p w:rsidR="00A469DF" w:rsidRDefault="00A469DF" w:rsidP="00A469DF">
      <w:pPr>
        <w:ind w:firstLine="708"/>
        <w:jc w:val="both"/>
        <w:rPr>
          <w:rFonts w:ascii="Arial" w:hAnsi="Arial" w:cs="Arial"/>
          <w:lang w:val="sr-Cyrl-RS"/>
        </w:rPr>
      </w:pPr>
      <w:r>
        <w:rPr>
          <w:rFonts w:ascii="Arial" w:hAnsi="Arial" w:cs="Arial"/>
          <w:lang w:val="ru-RU"/>
        </w:rPr>
        <w:t xml:space="preserve">Судије Ранко Милошевић, др. Драгољуб Лазаревић и Милан Недељковић међусобно ће се замењивати у поступању по ванпарнични и оставинским предметима а судијског помоћника Слободанку Трајковић </w:t>
      </w:r>
      <w:r>
        <w:rPr>
          <w:rFonts w:ascii="Arial" w:hAnsi="Arial" w:cs="Arial"/>
          <w:lang w:val="sr-Cyrl-RS"/>
        </w:rPr>
        <w:t>ће у случају одсуства замењивати судијски помоћник Љиљана Ђорић</w:t>
      </w:r>
      <w:r>
        <w:rPr>
          <w:rFonts w:ascii="Arial" w:hAnsi="Arial" w:cs="Arial"/>
        </w:rPr>
        <w:t>.“.</w:t>
      </w:r>
    </w:p>
    <w:p w:rsidR="00A469DF" w:rsidRPr="00E40CFB" w:rsidRDefault="00A469DF" w:rsidP="00A469DF">
      <w:pPr>
        <w:ind w:firstLine="708"/>
        <w:jc w:val="both"/>
        <w:rPr>
          <w:rFonts w:ascii="Arial" w:hAnsi="Arial" w:cs="Arial"/>
          <w:lang w:val="sr-Cyrl-RS"/>
        </w:rPr>
      </w:pPr>
    </w:p>
    <w:p w:rsidR="00A469DF" w:rsidRDefault="00A469DF" w:rsidP="00A469DF">
      <w:pPr>
        <w:ind w:firstLine="708"/>
        <w:jc w:val="both"/>
        <w:rPr>
          <w:rFonts w:ascii="Arial" w:hAnsi="Arial" w:cs="Arial"/>
          <w:lang w:val="sr-Cyrl-RS"/>
        </w:rPr>
      </w:pPr>
    </w:p>
    <w:p w:rsidR="00A469DF" w:rsidRPr="00263773" w:rsidRDefault="00A469DF" w:rsidP="00A469DF">
      <w:pPr>
        <w:ind w:firstLine="708"/>
        <w:jc w:val="both"/>
        <w:rPr>
          <w:rFonts w:ascii="Arial" w:hAnsi="Arial" w:cs="Arial"/>
          <w:lang w:val="sr-Cyrl-RS"/>
        </w:rPr>
      </w:pPr>
    </w:p>
    <w:p w:rsidR="00A469DF" w:rsidRPr="004C2B8E" w:rsidRDefault="00A469DF" w:rsidP="00A469DF">
      <w:pPr>
        <w:jc w:val="center"/>
        <w:rPr>
          <w:rFonts w:ascii="Arial" w:hAnsi="Arial" w:cs="Arial"/>
          <w:b/>
          <w:i/>
        </w:rPr>
      </w:pPr>
      <w:r w:rsidRPr="009B55B1">
        <w:rPr>
          <w:rFonts w:ascii="Arial" w:hAnsi="Arial" w:cs="Arial"/>
          <w:b/>
        </w:rPr>
        <w:t>„</w:t>
      </w:r>
      <w:r w:rsidRPr="009B55B1">
        <w:rPr>
          <w:rFonts w:ascii="Arial" w:hAnsi="Arial" w:cs="Arial"/>
          <w:b/>
          <w:lang w:val="sr-Latn-CS"/>
        </w:rPr>
        <w:t>IX</w:t>
      </w:r>
      <w:r>
        <w:rPr>
          <w:rFonts w:ascii="Arial" w:hAnsi="Arial" w:cs="Arial"/>
        </w:rPr>
        <w:t xml:space="preserve"> - </w:t>
      </w:r>
      <w:r w:rsidRPr="00DB2ABB">
        <w:rPr>
          <w:rFonts w:ascii="Arial" w:hAnsi="Arial" w:cs="Arial"/>
          <w:b/>
          <w:lang w:val="ru-RU"/>
        </w:rPr>
        <w:t>ПОСЛОВИ ЈАВНОГ БЕЛЕЖНИКА</w:t>
      </w:r>
      <w:r w:rsidRPr="004C2B8E">
        <w:rPr>
          <w:rFonts w:ascii="Arial" w:hAnsi="Arial" w:cs="Arial"/>
          <w:b/>
          <w:i/>
        </w:rPr>
        <w:t>“</w:t>
      </w:r>
    </w:p>
    <w:p w:rsidR="00A469DF" w:rsidRPr="00DB2ABB" w:rsidRDefault="00A469DF" w:rsidP="00A469DF">
      <w:pPr>
        <w:jc w:val="center"/>
        <w:rPr>
          <w:rFonts w:ascii="Arial" w:hAnsi="Arial" w:cs="Arial"/>
          <w:b/>
          <w:lang w:val="ru-RU"/>
        </w:rPr>
      </w:pPr>
    </w:p>
    <w:p w:rsidR="00A469DF" w:rsidRDefault="00A469DF" w:rsidP="00A469DF">
      <w:pPr>
        <w:ind w:firstLine="708"/>
        <w:jc w:val="both"/>
        <w:rPr>
          <w:rFonts w:ascii="Arial" w:hAnsi="Arial" w:cs="Arial"/>
          <w:lang w:val="ru-RU"/>
        </w:rPr>
      </w:pPr>
      <w:r>
        <w:rPr>
          <w:rFonts w:ascii="Arial" w:hAnsi="Arial" w:cs="Arial"/>
          <w:lang w:val="ru-RU"/>
        </w:rPr>
        <w:t>Мења се и гласи:</w:t>
      </w:r>
    </w:p>
    <w:p w:rsidR="00A469DF" w:rsidRDefault="00A469DF" w:rsidP="00A469DF">
      <w:pPr>
        <w:ind w:firstLine="708"/>
        <w:jc w:val="both"/>
        <w:rPr>
          <w:rFonts w:ascii="Arial" w:hAnsi="Arial" w:cs="Arial"/>
          <w:lang w:val="ru-RU"/>
        </w:rPr>
      </w:pPr>
    </w:p>
    <w:p w:rsidR="00A469DF" w:rsidRDefault="00A469DF" w:rsidP="00A469DF">
      <w:pPr>
        <w:ind w:firstLine="708"/>
        <w:jc w:val="both"/>
        <w:rPr>
          <w:rFonts w:ascii="Arial" w:hAnsi="Arial" w:cs="Arial"/>
          <w:lang w:val="sr-Cyrl-RS"/>
        </w:rPr>
      </w:pPr>
      <w:r>
        <w:rPr>
          <w:rFonts w:ascii="Arial" w:hAnsi="Arial" w:cs="Arial"/>
        </w:rPr>
        <w:t>“</w:t>
      </w:r>
      <w:r w:rsidRPr="00DB2ABB">
        <w:rPr>
          <w:rFonts w:ascii="Arial" w:hAnsi="Arial" w:cs="Arial"/>
          <w:lang w:val="ru-RU"/>
        </w:rPr>
        <w:t>Послове јавног бележника</w:t>
      </w:r>
      <w:r>
        <w:rPr>
          <w:rFonts w:ascii="Arial" w:hAnsi="Arial" w:cs="Arial"/>
          <w:lang w:val="ru-RU"/>
        </w:rPr>
        <w:t>, до његовог избора,</w:t>
      </w:r>
      <w:r w:rsidRPr="00DB2ABB">
        <w:rPr>
          <w:rFonts w:ascii="Arial" w:hAnsi="Arial" w:cs="Arial"/>
          <w:lang w:val="ru-RU"/>
        </w:rPr>
        <w:t xml:space="preserve"> </w:t>
      </w:r>
      <w:r>
        <w:rPr>
          <w:rFonts w:ascii="Arial" w:hAnsi="Arial" w:cs="Arial"/>
          <w:lang w:val="ru-RU"/>
        </w:rPr>
        <w:t xml:space="preserve">у предметима </w:t>
      </w:r>
      <w:r w:rsidRPr="00B84A0E">
        <w:rPr>
          <w:rFonts w:ascii="Arial" w:hAnsi="Arial" w:cs="Arial"/>
        </w:rPr>
        <w:t>"УОП", "ОПУ" „ПУ“ и „ИТ“</w:t>
      </w:r>
      <w:r w:rsidRPr="00B84A0E">
        <w:rPr>
          <w:rFonts w:ascii="Arial" w:hAnsi="Arial" w:cs="Arial"/>
          <w:lang w:val="ru-RU"/>
        </w:rPr>
        <w:t xml:space="preserve"> </w:t>
      </w:r>
      <w:r w:rsidRPr="00DB2ABB">
        <w:rPr>
          <w:rFonts w:ascii="Arial" w:hAnsi="Arial" w:cs="Arial"/>
          <w:lang w:val="ru-RU"/>
        </w:rPr>
        <w:t xml:space="preserve">у </w:t>
      </w:r>
      <w:r>
        <w:rPr>
          <w:rFonts w:ascii="Arial" w:hAnsi="Arial" w:cs="Arial"/>
          <w:lang w:val="ru-RU"/>
        </w:rPr>
        <w:t>С</w:t>
      </w:r>
      <w:r w:rsidRPr="00DB2ABB">
        <w:rPr>
          <w:rFonts w:ascii="Arial" w:hAnsi="Arial" w:cs="Arial"/>
          <w:lang w:val="ru-RU"/>
        </w:rPr>
        <w:t>едишту суда</w:t>
      </w:r>
      <w:r>
        <w:rPr>
          <w:rFonts w:ascii="Arial" w:hAnsi="Arial" w:cs="Arial"/>
          <w:lang w:val="ru-RU"/>
        </w:rPr>
        <w:t xml:space="preserve"> и у Судској јединици</w:t>
      </w:r>
      <w:r w:rsidRPr="00DB2ABB">
        <w:rPr>
          <w:rFonts w:ascii="Arial" w:hAnsi="Arial" w:cs="Arial"/>
          <w:lang w:val="ru-RU"/>
        </w:rPr>
        <w:t xml:space="preserve"> обављаће </w:t>
      </w:r>
      <w:r>
        <w:rPr>
          <w:rFonts w:ascii="Arial" w:hAnsi="Arial" w:cs="Arial"/>
          <w:lang w:val="ru-RU"/>
        </w:rPr>
        <w:t xml:space="preserve">следеће </w:t>
      </w:r>
      <w:r w:rsidRPr="00DB2ABB">
        <w:rPr>
          <w:rFonts w:ascii="Arial" w:hAnsi="Arial" w:cs="Arial"/>
          <w:lang w:val="ru-RU"/>
        </w:rPr>
        <w:t>судиј</w:t>
      </w:r>
      <w:r>
        <w:rPr>
          <w:rFonts w:ascii="Arial" w:hAnsi="Arial" w:cs="Arial"/>
          <w:lang w:val="ru-RU"/>
        </w:rPr>
        <w:t xml:space="preserve">е: Живадинка Николић, Слободан Бошковић, Станоје Рајић, Весна Милосављевић, Слађана Филиповић, Невенка Ђорђевић и </w:t>
      </w:r>
      <w:r w:rsidRPr="00DB2ABB">
        <w:rPr>
          <w:rFonts w:ascii="Arial" w:hAnsi="Arial" w:cs="Arial"/>
          <w:lang w:val="ru-RU"/>
        </w:rPr>
        <w:t>Ранко Милошевић</w:t>
      </w:r>
      <w:r>
        <w:rPr>
          <w:rFonts w:ascii="Arial" w:hAnsi="Arial" w:cs="Arial"/>
          <w:lang w:val="ru-RU"/>
        </w:rPr>
        <w:t xml:space="preserve">, који ће се у одсуству и спречености да </w:t>
      </w:r>
      <w:r>
        <w:rPr>
          <w:rFonts w:ascii="Arial" w:hAnsi="Arial" w:cs="Arial"/>
        </w:rPr>
        <w:t>поступају у појединим предметима у складу са Законом и Судским пословником</w:t>
      </w:r>
      <w:r>
        <w:rPr>
          <w:rFonts w:ascii="Arial" w:hAnsi="Arial" w:cs="Arial"/>
          <w:lang w:val="sr-Cyrl-RS"/>
        </w:rPr>
        <w:t>,</w:t>
      </w:r>
      <w:r>
        <w:rPr>
          <w:rFonts w:ascii="Arial" w:hAnsi="Arial" w:cs="Arial"/>
          <w:lang w:val="ru-RU"/>
        </w:rPr>
        <w:t xml:space="preserve"> међусобно замењивати</w:t>
      </w:r>
      <w:r>
        <w:rPr>
          <w:rFonts w:ascii="Arial" w:hAnsi="Arial" w:cs="Arial"/>
          <w:lang w:val="sr-Cyrl-RS"/>
        </w:rPr>
        <w:t>.</w:t>
      </w:r>
    </w:p>
    <w:p w:rsidR="00A469DF" w:rsidRPr="00B84A0E" w:rsidRDefault="00A469DF" w:rsidP="00A469DF">
      <w:pPr>
        <w:ind w:firstLine="708"/>
        <w:jc w:val="both"/>
        <w:rPr>
          <w:rFonts w:ascii="Arial" w:hAnsi="Arial" w:cs="Arial"/>
          <w:lang w:val="sr-Cyrl-RS"/>
        </w:rPr>
      </w:pPr>
      <w:r>
        <w:rPr>
          <w:rFonts w:ascii="Arial" w:hAnsi="Arial" w:cs="Arial"/>
          <w:lang w:val="sr-Cyrl-RS"/>
        </w:rPr>
        <w:t xml:space="preserve"> </w:t>
      </w:r>
    </w:p>
    <w:p w:rsidR="00A469DF" w:rsidRDefault="00A469DF" w:rsidP="00A469DF">
      <w:pPr>
        <w:ind w:firstLine="708"/>
        <w:jc w:val="both"/>
        <w:rPr>
          <w:rFonts w:ascii="Arial" w:hAnsi="Arial" w:cs="Arial"/>
          <w:lang w:val="ru-RU"/>
        </w:rPr>
      </w:pPr>
      <w:r>
        <w:rPr>
          <w:rFonts w:ascii="Arial" w:hAnsi="Arial" w:cs="Arial"/>
          <w:lang w:val="sr-Cyrl-RS"/>
        </w:rPr>
        <w:t xml:space="preserve">По свим предметима јавнобележничке овере, уписника </w:t>
      </w:r>
      <w:r w:rsidRPr="00B84A0E">
        <w:rPr>
          <w:rFonts w:ascii="Arial" w:hAnsi="Arial" w:cs="Arial"/>
        </w:rPr>
        <w:t>"УОП"</w:t>
      </w:r>
      <w:r>
        <w:rPr>
          <w:rFonts w:ascii="Arial" w:hAnsi="Arial" w:cs="Arial"/>
        </w:rPr>
        <w:t xml:space="preserve">, </w:t>
      </w:r>
      <w:r>
        <w:rPr>
          <w:rFonts w:ascii="Arial" w:hAnsi="Arial" w:cs="Arial"/>
          <w:lang w:val="sr-Cyrl-RS"/>
        </w:rPr>
        <w:t>поступаће судијски помоћник Слободанка Трајковић како у Седишту суда, тако и у Судској јединици у Жагубици, коју ће у случају одсуства замењивати судијски помоћници Љиљана Ђорић,  Мита Митић и Драган Јокановић.</w:t>
      </w:r>
      <w:r>
        <w:rPr>
          <w:rFonts w:ascii="Arial" w:hAnsi="Arial" w:cs="Arial"/>
        </w:rPr>
        <w:t>“.</w:t>
      </w:r>
    </w:p>
    <w:p w:rsidR="00A469DF" w:rsidRPr="00917399" w:rsidRDefault="00A469DF" w:rsidP="00A469DF">
      <w:pPr>
        <w:jc w:val="both"/>
        <w:rPr>
          <w:rFonts w:ascii="Arial" w:hAnsi="Arial" w:cs="Arial"/>
          <w:lang w:val="sr-Latn-CS"/>
        </w:rPr>
      </w:pPr>
    </w:p>
    <w:p w:rsidR="00A469DF" w:rsidRPr="00E40CFB" w:rsidRDefault="00A469DF" w:rsidP="00A469DF">
      <w:pPr>
        <w:jc w:val="both"/>
        <w:rPr>
          <w:rFonts w:ascii="Arial" w:hAnsi="Arial" w:cs="Arial"/>
          <w:lang w:val="sr-Cyrl-RS"/>
        </w:rPr>
      </w:pPr>
    </w:p>
    <w:p w:rsidR="00A469DF" w:rsidRPr="005577A5" w:rsidRDefault="00A469DF" w:rsidP="00A469DF">
      <w:pPr>
        <w:rPr>
          <w:rFonts w:ascii="Arial" w:hAnsi="Arial" w:cs="Arial"/>
        </w:rPr>
      </w:pPr>
    </w:p>
    <w:p w:rsidR="00A469DF" w:rsidRPr="00D96B46" w:rsidRDefault="00A469DF" w:rsidP="00A469DF">
      <w:pPr>
        <w:jc w:val="center"/>
        <w:rPr>
          <w:rFonts w:ascii="Arial" w:hAnsi="Arial" w:cs="Arial"/>
          <w:b/>
        </w:rPr>
      </w:pPr>
      <w:r w:rsidRPr="00D96B46">
        <w:rPr>
          <w:rFonts w:ascii="Arial" w:hAnsi="Arial" w:cs="Arial"/>
          <w:b/>
        </w:rPr>
        <w:t>"</w:t>
      </w:r>
      <w:r w:rsidRPr="00D96B46">
        <w:rPr>
          <w:rFonts w:ascii="Arial" w:hAnsi="Arial" w:cs="Arial"/>
          <w:b/>
          <w:lang w:val="sr-Latn-CS"/>
        </w:rPr>
        <w:t>X</w:t>
      </w:r>
      <w:r>
        <w:rPr>
          <w:rFonts w:ascii="Arial" w:hAnsi="Arial" w:cs="Arial"/>
          <w:b/>
          <w:lang w:val="sr-Latn-CS"/>
        </w:rPr>
        <w:t>I</w:t>
      </w:r>
      <w:r w:rsidRPr="00D96B46">
        <w:rPr>
          <w:rFonts w:ascii="Arial" w:hAnsi="Arial" w:cs="Arial"/>
          <w:b/>
        </w:rPr>
        <w:t xml:space="preserve"> - ПЛАТНИ НАЛОЗИ</w:t>
      </w:r>
      <w:r w:rsidRPr="00DC4AC2">
        <w:rPr>
          <w:rFonts w:ascii="Arial" w:hAnsi="Arial" w:cs="Arial"/>
          <w:b/>
          <w:i/>
        </w:rPr>
        <w:t>"</w:t>
      </w:r>
    </w:p>
    <w:p w:rsidR="00A469DF" w:rsidRDefault="00A469DF" w:rsidP="00A469DF">
      <w:pPr>
        <w:rPr>
          <w:rFonts w:ascii="Arial" w:hAnsi="Arial" w:cs="Arial"/>
        </w:rPr>
      </w:pPr>
    </w:p>
    <w:p w:rsidR="00A469DF" w:rsidRDefault="00A469DF" w:rsidP="00A469DF">
      <w:pPr>
        <w:ind w:firstLine="708"/>
        <w:jc w:val="both"/>
        <w:rPr>
          <w:rFonts w:ascii="Arial" w:hAnsi="Arial" w:cs="Arial"/>
        </w:rPr>
      </w:pPr>
      <w:r>
        <w:rPr>
          <w:rFonts w:ascii="Arial" w:hAnsi="Arial" w:cs="Arial"/>
        </w:rPr>
        <w:lastRenderedPageBreak/>
        <w:t>М</w:t>
      </w:r>
      <w:r w:rsidRPr="005577A5">
        <w:rPr>
          <w:rFonts w:ascii="Arial" w:hAnsi="Arial" w:cs="Arial"/>
        </w:rPr>
        <w:t>ења се и гласи:</w:t>
      </w:r>
    </w:p>
    <w:p w:rsidR="00A469DF" w:rsidRPr="005577A5" w:rsidRDefault="00A469DF" w:rsidP="00A469DF">
      <w:pPr>
        <w:ind w:firstLine="708"/>
        <w:jc w:val="both"/>
        <w:rPr>
          <w:rFonts w:ascii="Arial" w:hAnsi="Arial" w:cs="Arial"/>
        </w:rPr>
      </w:pPr>
    </w:p>
    <w:p w:rsidR="00A469DF" w:rsidRDefault="00A469DF" w:rsidP="00A469DF">
      <w:pPr>
        <w:ind w:firstLine="708"/>
        <w:jc w:val="both"/>
        <w:rPr>
          <w:rFonts w:ascii="Arial" w:hAnsi="Arial" w:cs="Arial"/>
        </w:rPr>
      </w:pPr>
      <w:r w:rsidRPr="00FE3EA4">
        <w:rPr>
          <w:rFonts w:ascii="Arial" w:hAnsi="Arial" w:cs="Arial"/>
        </w:rPr>
        <w:t>"</w:t>
      </w:r>
      <w:r>
        <w:rPr>
          <w:rFonts w:ascii="Arial" w:hAnsi="Arial" w:cs="Arial"/>
        </w:rPr>
        <w:t xml:space="preserve">По предметима платних налога у </w:t>
      </w:r>
      <w:r>
        <w:rPr>
          <w:rFonts w:ascii="Arial" w:hAnsi="Arial" w:cs="Arial"/>
          <w:lang w:val="sr-Cyrl-RS"/>
        </w:rPr>
        <w:t>С</w:t>
      </w:r>
      <w:r>
        <w:rPr>
          <w:rFonts w:ascii="Arial" w:hAnsi="Arial" w:cs="Arial"/>
        </w:rPr>
        <w:t>едишту суда поступаће судиј</w:t>
      </w:r>
      <w:r>
        <w:rPr>
          <w:rFonts w:ascii="Arial" w:hAnsi="Arial" w:cs="Arial"/>
          <w:lang w:val="sr-Cyrl-RS"/>
        </w:rPr>
        <w:t>е</w:t>
      </w:r>
      <w:r>
        <w:rPr>
          <w:rFonts w:ascii="Arial" w:hAnsi="Arial" w:cs="Arial"/>
        </w:rPr>
        <w:t xml:space="preserve"> </w:t>
      </w:r>
      <w:r>
        <w:rPr>
          <w:rFonts w:ascii="Arial" w:hAnsi="Arial" w:cs="Arial"/>
          <w:lang w:val="sr-Cyrl-RS"/>
        </w:rPr>
        <w:t>др. Драгољуб Лазаревић и Милан Недељковић</w:t>
      </w:r>
      <w:r>
        <w:rPr>
          <w:rFonts w:ascii="Arial" w:hAnsi="Arial" w:cs="Arial"/>
        </w:rPr>
        <w:t xml:space="preserve"> кој</w:t>
      </w:r>
      <w:r>
        <w:rPr>
          <w:rFonts w:ascii="Arial" w:hAnsi="Arial" w:cs="Arial"/>
          <w:lang w:val="sr-Cyrl-RS"/>
        </w:rPr>
        <w:t>и</w:t>
      </w:r>
      <w:r>
        <w:rPr>
          <w:rFonts w:ascii="Arial" w:hAnsi="Arial" w:cs="Arial"/>
        </w:rPr>
        <w:t xml:space="preserve"> ће </w:t>
      </w:r>
      <w:r>
        <w:rPr>
          <w:rFonts w:ascii="Arial" w:hAnsi="Arial" w:cs="Arial"/>
          <w:lang w:val="sr-Cyrl-RS"/>
        </w:rPr>
        <w:t xml:space="preserve">се међусобно </w:t>
      </w:r>
      <w:r>
        <w:rPr>
          <w:rFonts w:ascii="Arial" w:hAnsi="Arial" w:cs="Arial"/>
        </w:rPr>
        <w:t>замењивати.</w:t>
      </w:r>
    </w:p>
    <w:p w:rsidR="00A469DF" w:rsidRDefault="00A469DF" w:rsidP="00A469DF">
      <w:pPr>
        <w:jc w:val="both"/>
        <w:rPr>
          <w:rFonts w:ascii="Arial" w:hAnsi="Arial" w:cs="Arial"/>
        </w:rPr>
      </w:pPr>
    </w:p>
    <w:p w:rsidR="00A469DF" w:rsidRPr="005577A5" w:rsidRDefault="00A469DF" w:rsidP="00A469DF">
      <w:pPr>
        <w:ind w:firstLine="708"/>
        <w:jc w:val="both"/>
        <w:rPr>
          <w:rFonts w:ascii="Arial" w:hAnsi="Arial" w:cs="Arial"/>
        </w:rPr>
      </w:pPr>
      <w:r w:rsidRPr="007A4027">
        <w:rPr>
          <w:rFonts w:ascii="Arial" w:hAnsi="Arial" w:cs="Arial"/>
          <w:lang w:val="ru-RU"/>
        </w:rPr>
        <w:t>По предметима платних налога у Судској јединици поступаће судија Ранко Милошевић а замењиваће га судиј</w:t>
      </w:r>
      <w:r>
        <w:rPr>
          <w:rFonts w:ascii="Arial" w:hAnsi="Arial" w:cs="Arial"/>
          <w:lang w:val="ru-RU"/>
        </w:rPr>
        <w:t>е</w:t>
      </w:r>
      <w:r w:rsidRPr="007A4027">
        <w:rPr>
          <w:rFonts w:ascii="Arial" w:hAnsi="Arial" w:cs="Arial"/>
          <w:lang w:val="ru-RU"/>
        </w:rPr>
        <w:t xml:space="preserve"> </w:t>
      </w:r>
      <w:r>
        <w:rPr>
          <w:rFonts w:ascii="Arial" w:hAnsi="Arial" w:cs="Arial"/>
          <w:lang w:val="sr-Cyrl-RS"/>
        </w:rPr>
        <w:t>др. Драгољуб Лазаревић и Милан Недељковић</w:t>
      </w:r>
      <w:r>
        <w:rPr>
          <w:rFonts w:ascii="Arial" w:hAnsi="Arial" w:cs="Arial"/>
        </w:rPr>
        <w:t>.</w:t>
      </w:r>
      <w:r w:rsidRPr="00FE3EA4">
        <w:rPr>
          <w:rFonts w:ascii="Arial" w:hAnsi="Arial" w:cs="Arial"/>
        </w:rPr>
        <w:t>"</w:t>
      </w:r>
      <w:r w:rsidRPr="005577A5">
        <w:rPr>
          <w:rFonts w:ascii="Arial" w:hAnsi="Arial" w:cs="Arial"/>
        </w:rPr>
        <w:t>.</w:t>
      </w:r>
    </w:p>
    <w:p w:rsidR="00A469DF" w:rsidRPr="005577A5" w:rsidRDefault="00A469DF" w:rsidP="00A469DF">
      <w:pPr>
        <w:rPr>
          <w:rFonts w:ascii="Arial" w:hAnsi="Arial" w:cs="Arial"/>
        </w:rPr>
      </w:pPr>
    </w:p>
    <w:p w:rsidR="00A469DF" w:rsidRPr="00CF4A3F" w:rsidRDefault="00A469DF" w:rsidP="00A469DF">
      <w:pPr>
        <w:rPr>
          <w:rFonts w:ascii="Arial" w:hAnsi="Arial" w:cs="Arial"/>
          <w:lang w:val="sr-Cyrl-RS"/>
        </w:rPr>
      </w:pPr>
    </w:p>
    <w:p w:rsidR="00A469DF" w:rsidRPr="00917399" w:rsidRDefault="00A469DF" w:rsidP="00A469DF">
      <w:pPr>
        <w:jc w:val="both"/>
        <w:rPr>
          <w:rFonts w:ascii="Arial" w:hAnsi="Arial" w:cs="Arial"/>
        </w:rPr>
      </w:pPr>
    </w:p>
    <w:p w:rsidR="00A469DF" w:rsidRPr="00DC4AC2" w:rsidRDefault="00A469DF" w:rsidP="00A469DF">
      <w:pPr>
        <w:jc w:val="center"/>
        <w:rPr>
          <w:rFonts w:ascii="Arial" w:hAnsi="Arial" w:cs="Arial"/>
          <w:b/>
          <w:i/>
        </w:rPr>
      </w:pPr>
      <w:r w:rsidRPr="00747366">
        <w:rPr>
          <w:rFonts w:ascii="Arial" w:hAnsi="Arial" w:cs="Arial"/>
          <w:b/>
        </w:rPr>
        <w:t>„</w:t>
      </w:r>
      <w:r w:rsidRPr="00747366">
        <w:rPr>
          <w:rFonts w:ascii="Arial" w:hAnsi="Arial" w:cs="Arial"/>
          <w:b/>
          <w:lang w:val="sr-Latn-CS"/>
        </w:rPr>
        <w:t>XV</w:t>
      </w:r>
      <w:r w:rsidRPr="00747366">
        <w:rPr>
          <w:rFonts w:ascii="Arial" w:hAnsi="Arial" w:cs="Arial"/>
          <w:b/>
        </w:rPr>
        <w:t xml:space="preserve"> -</w:t>
      </w:r>
      <w:r>
        <w:rPr>
          <w:rFonts w:ascii="Arial" w:hAnsi="Arial" w:cs="Arial"/>
        </w:rPr>
        <w:t xml:space="preserve"> </w:t>
      </w:r>
      <w:r w:rsidRPr="00DC4AC2">
        <w:rPr>
          <w:rFonts w:ascii="Arial" w:hAnsi="Arial" w:cs="Arial"/>
          <w:b/>
          <w:i/>
        </w:rPr>
        <w:t>ПОСЕБНЕ ОБАВЕЗЕ СУДИЈА</w:t>
      </w:r>
      <w:r>
        <w:rPr>
          <w:rFonts w:ascii="Arial" w:hAnsi="Arial" w:cs="Arial"/>
          <w:b/>
          <w:i/>
        </w:rPr>
        <w:t>“</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Мења се и гласи:</w:t>
      </w:r>
    </w:p>
    <w:p w:rsidR="00A469DF" w:rsidRDefault="00A469DF" w:rsidP="00A469DF">
      <w:pPr>
        <w:jc w:val="both"/>
        <w:rPr>
          <w:rFonts w:ascii="Arial" w:hAnsi="Arial" w:cs="Arial"/>
          <w:lang w:val="sr-Cyrl-RS"/>
        </w:rPr>
      </w:pPr>
    </w:p>
    <w:p w:rsidR="00A469DF" w:rsidRPr="00263773" w:rsidRDefault="00A469DF" w:rsidP="00A469DF">
      <w:pPr>
        <w:jc w:val="both"/>
        <w:rPr>
          <w:rFonts w:ascii="Arial" w:hAnsi="Arial" w:cs="Arial"/>
          <w:lang w:val="sr-Cyrl-RS"/>
        </w:rPr>
      </w:pPr>
    </w:p>
    <w:p w:rsidR="00A469DF" w:rsidRDefault="00A469DF" w:rsidP="00A469DF">
      <w:pPr>
        <w:jc w:val="both"/>
        <w:rPr>
          <w:rFonts w:ascii="Arial" w:hAnsi="Arial" w:cs="Arial"/>
        </w:rPr>
      </w:pPr>
      <w:r>
        <w:rPr>
          <w:rFonts w:ascii="Arial" w:hAnsi="Arial" w:cs="Arial"/>
        </w:rPr>
        <w:tab/>
        <w:t>„1. Судија Ранко Милошевић</w:t>
      </w:r>
      <w:r>
        <w:rPr>
          <w:rFonts w:ascii="Arial" w:hAnsi="Arial" w:cs="Arial"/>
          <w:lang w:val="sr-Cyrl-RS"/>
        </w:rPr>
        <w:t xml:space="preserve">, Станоје Рајић, Слободан Бошковић и Живадинка Николић </w:t>
      </w:r>
      <w:r>
        <w:rPr>
          <w:rFonts w:ascii="Arial" w:hAnsi="Arial" w:cs="Arial"/>
        </w:rPr>
        <w:t xml:space="preserve"> за:</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   газдовање и надзор над судском зградом у Судској јединици Жагубица</w:t>
      </w:r>
    </w:p>
    <w:p w:rsidR="00A469DF" w:rsidRDefault="00A469DF" w:rsidP="00A469DF">
      <w:pPr>
        <w:jc w:val="both"/>
        <w:rPr>
          <w:rFonts w:ascii="Arial" w:hAnsi="Arial" w:cs="Arial"/>
        </w:rPr>
      </w:pPr>
      <w:r>
        <w:rPr>
          <w:rFonts w:ascii="Arial" w:hAnsi="Arial" w:cs="Arial"/>
        </w:rPr>
        <w:tab/>
        <w:t>- надзор и контролу рада судског особља, судијских помоћника, службених лица, обезбеђења итд</w:t>
      </w:r>
      <w:r>
        <w:rPr>
          <w:rFonts w:ascii="Arial" w:hAnsi="Arial" w:cs="Arial"/>
          <w:lang w:val="sr-Cyrl-RS"/>
        </w:rPr>
        <w:t xml:space="preserve"> у Судској јединици</w:t>
      </w:r>
      <w:r>
        <w:rPr>
          <w:rFonts w:ascii="Arial" w:hAnsi="Arial" w:cs="Arial"/>
        </w:rPr>
        <w:t>.</w:t>
      </w:r>
    </w:p>
    <w:p w:rsidR="00A469DF" w:rsidRDefault="00A469DF" w:rsidP="00A469DF">
      <w:pPr>
        <w:jc w:val="both"/>
        <w:rPr>
          <w:rFonts w:ascii="Arial" w:hAnsi="Arial" w:cs="Arial"/>
        </w:rPr>
      </w:pPr>
      <w:r>
        <w:rPr>
          <w:rFonts w:ascii="Arial" w:hAnsi="Arial" w:cs="Arial"/>
        </w:rPr>
        <w:tab/>
        <w:t>-   контролу рада судске писарнице по свим предметима, као и контролу рада архиве</w:t>
      </w:r>
      <w:r>
        <w:rPr>
          <w:rFonts w:ascii="Arial" w:hAnsi="Arial" w:cs="Arial"/>
          <w:lang w:val="sr-Cyrl-RS"/>
        </w:rPr>
        <w:t xml:space="preserve"> у Судској јединици</w:t>
      </w:r>
      <w:r>
        <w:rPr>
          <w:rFonts w:ascii="Arial" w:hAnsi="Arial" w:cs="Arial"/>
        </w:rPr>
        <w:t>.</w:t>
      </w:r>
    </w:p>
    <w:p w:rsidR="00A469DF" w:rsidRPr="00E15EA0" w:rsidRDefault="00A469DF" w:rsidP="00A469DF">
      <w:pPr>
        <w:jc w:val="both"/>
        <w:rPr>
          <w:rFonts w:ascii="Arial" w:hAnsi="Arial" w:cs="Arial"/>
          <w:lang w:val="sr-Cyrl-RS"/>
        </w:rPr>
      </w:pPr>
      <w:r>
        <w:rPr>
          <w:rFonts w:ascii="Arial" w:hAnsi="Arial" w:cs="Arial"/>
        </w:rPr>
        <w:tab/>
        <w:t>-   контролу правилности вођења свих уписника и помоћних књига</w:t>
      </w:r>
      <w:r>
        <w:rPr>
          <w:rFonts w:ascii="Arial" w:hAnsi="Arial" w:cs="Arial"/>
          <w:lang w:val="sr-Cyrl-RS"/>
        </w:rPr>
        <w:t xml:space="preserve"> у Судској јединици</w:t>
      </w:r>
    </w:p>
    <w:p w:rsidR="00A469DF" w:rsidRPr="00E15EA0" w:rsidRDefault="00A469DF" w:rsidP="00A469DF">
      <w:pPr>
        <w:jc w:val="both"/>
        <w:rPr>
          <w:rFonts w:ascii="Arial" w:hAnsi="Arial" w:cs="Arial"/>
          <w:lang w:val="sr-Cyrl-RS"/>
        </w:rPr>
      </w:pPr>
      <w:r>
        <w:rPr>
          <w:rFonts w:ascii="Arial" w:hAnsi="Arial" w:cs="Arial"/>
        </w:rPr>
        <w:tab/>
      </w:r>
    </w:p>
    <w:p w:rsidR="00A469DF" w:rsidRDefault="00A469DF" w:rsidP="00A469DF">
      <w:pPr>
        <w:jc w:val="both"/>
        <w:rPr>
          <w:rFonts w:ascii="Arial" w:hAnsi="Arial" w:cs="Arial"/>
        </w:rPr>
      </w:pPr>
      <w:r>
        <w:rPr>
          <w:rFonts w:ascii="Arial" w:hAnsi="Arial" w:cs="Arial"/>
        </w:rPr>
        <w:tab/>
        <w:t>2. Судија Живадинка Николић за:</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 xml:space="preserve">- надзор и рад парничне писарнице </w:t>
      </w:r>
      <w:r>
        <w:rPr>
          <w:rFonts w:ascii="Arial" w:hAnsi="Arial" w:cs="Arial"/>
          <w:lang w:val="sr-Cyrl-RS"/>
        </w:rPr>
        <w:t xml:space="preserve">у Седишту суда, </w:t>
      </w:r>
      <w:r>
        <w:rPr>
          <w:rFonts w:ascii="Arial" w:hAnsi="Arial" w:cs="Arial"/>
        </w:rPr>
        <w:t xml:space="preserve">коју ће замењивати судија Слађана Филиповић. </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 xml:space="preserve">3. Судија </w:t>
      </w:r>
      <w:r>
        <w:rPr>
          <w:rFonts w:ascii="Arial" w:hAnsi="Arial" w:cs="Arial"/>
          <w:lang w:val="sr-Cyrl-RS"/>
        </w:rPr>
        <w:t>Милан Недељковић</w:t>
      </w:r>
      <w:r>
        <w:rPr>
          <w:rFonts w:ascii="Arial" w:hAnsi="Arial" w:cs="Arial"/>
        </w:rPr>
        <w:t xml:space="preserve"> за:</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 xml:space="preserve">- надзор и рад кривичне писарнице </w:t>
      </w:r>
      <w:r>
        <w:rPr>
          <w:rFonts w:ascii="Arial" w:hAnsi="Arial" w:cs="Arial"/>
          <w:lang w:val="sr-Cyrl-RS"/>
        </w:rPr>
        <w:t xml:space="preserve">у Седишту суда, </w:t>
      </w:r>
      <w:r>
        <w:rPr>
          <w:rFonts w:ascii="Arial" w:hAnsi="Arial" w:cs="Arial"/>
        </w:rPr>
        <w:t>кога ће замењивати судиј</w:t>
      </w:r>
      <w:r>
        <w:rPr>
          <w:rFonts w:ascii="Arial" w:hAnsi="Arial" w:cs="Arial"/>
          <w:lang w:val="sr-Cyrl-RS"/>
        </w:rPr>
        <w:t>а</w:t>
      </w:r>
      <w:r>
        <w:rPr>
          <w:rFonts w:ascii="Arial" w:hAnsi="Arial" w:cs="Arial"/>
        </w:rPr>
        <w:t xml:space="preserve"> </w:t>
      </w:r>
      <w:r>
        <w:rPr>
          <w:rFonts w:ascii="Arial" w:hAnsi="Arial" w:cs="Arial"/>
          <w:lang w:val="sr-Cyrl-RS"/>
        </w:rPr>
        <w:t>др.Драгољуб Лазаревић</w:t>
      </w:r>
      <w:r>
        <w:rPr>
          <w:rFonts w:ascii="Arial" w:hAnsi="Arial" w:cs="Arial"/>
        </w:rPr>
        <w:t>.</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4. Судија Бане Марковић за:</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 xml:space="preserve"> - информисање и контакте са јавношћу и медијима кога ће услед одсутности и спречености замењивати судијски помоћник Љиљана Ђорић</w:t>
      </w:r>
      <w:r>
        <w:rPr>
          <w:rFonts w:ascii="Arial" w:hAnsi="Arial" w:cs="Arial"/>
          <w:lang w:val="sr-Cyrl-RS"/>
        </w:rPr>
        <w:t xml:space="preserve"> и Драган Јокановић</w:t>
      </w:r>
      <w:r>
        <w:rPr>
          <w:rFonts w:ascii="Arial" w:hAnsi="Arial" w:cs="Arial"/>
        </w:rPr>
        <w:t>.</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  контролу законитости рада извршне писарнице и архиве, кога ће замењивати судија Слободан Бошковић.</w:t>
      </w:r>
    </w:p>
    <w:p w:rsidR="00A469DF" w:rsidRDefault="00A469DF" w:rsidP="00A469DF">
      <w:pPr>
        <w:jc w:val="both"/>
        <w:rPr>
          <w:rFonts w:ascii="Arial" w:hAnsi="Arial" w:cs="Arial"/>
        </w:rPr>
      </w:pPr>
    </w:p>
    <w:p w:rsidR="00A469DF" w:rsidRPr="00263773" w:rsidRDefault="00A469DF" w:rsidP="00A469DF">
      <w:pPr>
        <w:jc w:val="both"/>
        <w:rPr>
          <w:rFonts w:ascii="Arial" w:hAnsi="Arial" w:cs="Arial"/>
          <w:lang w:val="sr-Cyrl-RS"/>
        </w:rPr>
      </w:pPr>
      <w:r>
        <w:rPr>
          <w:rFonts w:ascii="Arial" w:hAnsi="Arial" w:cs="Arial"/>
        </w:rPr>
        <w:lastRenderedPageBreak/>
        <w:tab/>
      </w:r>
    </w:p>
    <w:p w:rsidR="00A469DF" w:rsidRDefault="00A469DF" w:rsidP="00A469DF">
      <w:pPr>
        <w:jc w:val="both"/>
        <w:rPr>
          <w:rFonts w:ascii="Arial" w:hAnsi="Arial" w:cs="Arial"/>
        </w:rPr>
      </w:pPr>
      <w:r>
        <w:rPr>
          <w:rFonts w:ascii="Arial" w:hAnsi="Arial" w:cs="Arial"/>
        </w:rPr>
        <w:tab/>
        <w:t>5. Судиј</w:t>
      </w:r>
      <w:r>
        <w:rPr>
          <w:rFonts w:ascii="Arial" w:hAnsi="Arial" w:cs="Arial"/>
          <w:lang w:val="sr-Cyrl-RS"/>
        </w:rPr>
        <w:t>е</w:t>
      </w:r>
      <w:r>
        <w:rPr>
          <w:rFonts w:ascii="Arial" w:hAnsi="Arial" w:cs="Arial"/>
        </w:rPr>
        <w:t xml:space="preserve"> </w:t>
      </w:r>
      <w:r>
        <w:rPr>
          <w:rFonts w:ascii="Arial" w:hAnsi="Arial" w:cs="Arial"/>
          <w:lang w:val="sr-Cyrl-RS"/>
        </w:rPr>
        <w:t>др.</w:t>
      </w:r>
      <w:r>
        <w:rPr>
          <w:rFonts w:ascii="Arial" w:hAnsi="Arial" w:cs="Arial"/>
        </w:rPr>
        <w:t xml:space="preserve">Драгољуб Лазаревић </w:t>
      </w:r>
      <w:r>
        <w:rPr>
          <w:rFonts w:ascii="Arial" w:hAnsi="Arial" w:cs="Arial"/>
          <w:lang w:val="sr-Cyrl-RS"/>
        </w:rPr>
        <w:t>и Ранко Милошевић</w:t>
      </w:r>
      <w:r>
        <w:rPr>
          <w:rFonts w:ascii="Arial" w:hAnsi="Arial" w:cs="Arial"/>
        </w:rPr>
        <w:t xml:space="preserve"> за:</w:t>
      </w:r>
    </w:p>
    <w:p w:rsidR="00A469DF" w:rsidRDefault="00A469DF" w:rsidP="00A469DF">
      <w:pPr>
        <w:jc w:val="both"/>
        <w:rPr>
          <w:rFonts w:ascii="Arial" w:hAnsi="Arial" w:cs="Arial"/>
        </w:rPr>
      </w:pPr>
    </w:p>
    <w:p w:rsidR="00A469DF" w:rsidRDefault="00A469DF" w:rsidP="00A469DF">
      <w:pPr>
        <w:numPr>
          <w:ilvl w:val="0"/>
          <w:numId w:val="48"/>
        </w:numPr>
        <w:jc w:val="both"/>
        <w:rPr>
          <w:rFonts w:ascii="Arial" w:hAnsi="Arial" w:cs="Arial"/>
        </w:rPr>
      </w:pPr>
      <w:r>
        <w:rPr>
          <w:rFonts w:ascii="Arial" w:hAnsi="Arial" w:cs="Arial"/>
        </w:rPr>
        <w:t>контролу законитости рада ванпарничне писарнице, као и контролу</w:t>
      </w:r>
    </w:p>
    <w:p w:rsidR="00A469DF" w:rsidRDefault="00A469DF" w:rsidP="00A469DF">
      <w:pPr>
        <w:jc w:val="both"/>
        <w:rPr>
          <w:rFonts w:ascii="Arial" w:hAnsi="Arial" w:cs="Arial"/>
          <w:lang w:val="sr-Cyrl-RS"/>
        </w:rPr>
      </w:pPr>
      <w:r>
        <w:rPr>
          <w:rFonts w:ascii="Arial" w:hAnsi="Arial" w:cs="Arial"/>
        </w:rPr>
        <w:t>вођења уписника јавнобележничких овера</w:t>
      </w:r>
      <w:r>
        <w:rPr>
          <w:rFonts w:ascii="Arial" w:hAnsi="Arial" w:cs="Arial"/>
          <w:lang w:val="sr-Cyrl-RS"/>
        </w:rPr>
        <w:t xml:space="preserve"> у Седишту суда.</w:t>
      </w:r>
    </w:p>
    <w:p w:rsidR="00A469DF" w:rsidRPr="00237894" w:rsidRDefault="00A469DF" w:rsidP="00A469DF">
      <w:pPr>
        <w:jc w:val="both"/>
        <w:rPr>
          <w:rFonts w:ascii="Arial" w:hAnsi="Arial" w:cs="Arial"/>
          <w:lang w:val="sr-Cyrl-RS"/>
        </w:rPr>
      </w:pPr>
    </w:p>
    <w:p w:rsidR="00A469DF" w:rsidRDefault="00A469DF" w:rsidP="00A469DF">
      <w:pPr>
        <w:ind w:left="705"/>
        <w:jc w:val="both"/>
        <w:rPr>
          <w:rFonts w:ascii="Arial" w:hAnsi="Arial" w:cs="Arial"/>
        </w:rPr>
      </w:pPr>
      <w:r>
        <w:rPr>
          <w:rFonts w:ascii="Arial" w:hAnsi="Arial" w:cs="Arial"/>
        </w:rPr>
        <w:t>6. Судија Слађана Филиповић за:</w:t>
      </w:r>
    </w:p>
    <w:p w:rsidR="00A469DF" w:rsidRDefault="00A469DF" w:rsidP="00A469DF">
      <w:pPr>
        <w:ind w:left="705"/>
        <w:jc w:val="both"/>
        <w:rPr>
          <w:rFonts w:ascii="Arial" w:hAnsi="Arial" w:cs="Arial"/>
        </w:rPr>
      </w:pPr>
    </w:p>
    <w:p w:rsidR="00A469DF" w:rsidRDefault="00A469DF" w:rsidP="00A469DF">
      <w:pPr>
        <w:numPr>
          <w:ilvl w:val="0"/>
          <w:numId w:val="48"/>
        </w:numPr>
        <w:jc w:val="both"/>
        <w:rPr>
          <w:rFonts w:ascii="Arial" w:hAnsi="Arial" w:cs="Arial"/>
        </w:rPr>
      </w:pPr>
      <w:r>
        <w:rPr>
          <w:rFonts w:ascii="Arial" w:hAnsi="Arial" w:cs="Arial"/>
        </w:rPr>
        <w:t>вођење судске праксе, коју замењује судија Драгољуб Лазаревић.</w:t>
      </w:r>
    </w:p>
    <w:p w:rsidR="00A469DF" w:rsidRDefault="00A469DF" w:rsidP="00A469DF">
      <w:pPr>
        <w:ind w:left="705"/>
        <w:jc w:val="both"/>
        <w:rPr>
          <w:rFonts w:ascii="Arial" w:hAnsi="Arial" w:cs="Arial"/>
        </w:rPr>
      </w:pPr>
    </w:p>
    <w:p w:rsidR="00A469DF" w:rsidRDefault="00A469DF" w:rsidP="00A469DF">
      <w:pPr>
        <w:numPr>
          <w:ilvl w:val="0"/>
          <w:numId w:val="47"/>
        </w:numPr>
        <w:jc w:val="both"/>
        <w:rPr>
          <w:rFonts w:ascii="Arial" w:hAnsi="Arial" w:cs="Arial"/>
        </w:rPr>
      </w:pPr>
      <w:r>
        <w:rPr>
          <w:rFonts w:ascii="Arial" w:hAnsi="Arial" w:cs="Arial"/>
        </w:rPr>
        <w:t>Судија Невенка Ђорђевић за:</w:t>
      </w:r>
    </w:p>
    <w:p w:rsidR="00A469DF" w:rsidRDefault="00A469DF" w:rsidP="00A469DF">
      <w:pPr>
        <w:ind w:left="708"/>
        <w:jc w:val="both"/>
        <w:rPr>
          <w:rFonts w:ascii="Arial" w:hAnsi="Arial" w:cs="Arial"/>
        </w:rPr>
      </w:pPr>
    </w:p>
    <w:p w:rsidR="00A469DF" w:rsidRDefault="00A469DF" w:rsidP="00A469DF">
      <w:pPr>
        <w:numPr>
          <w:ilvl w:val="0"/>
          <w:numId w:val="48"/>
        </w:numPr>
        <w:jc w:val="both"/>
        <w:rPr>
          <w:rFonts w:ascii="Arial" w:hAnsi="Arial" w:cs="Arial"/>
        </w:rPr>
      </w:pPr>
      <w:r>
        <w:rPr>
          <w:rFonts w:ascii="Arial" w:hAnsi="Arial" w:cs="Arial"/>
        </w:rPr>
        <w:t>Спровођење програма и обуке и стручног усавршавања судијских</w:t>
      </w:r>
    </w:p>
    <w:p w:rsidR="00A469DF" w:rsidRDefault="00A469DF" w:rsidP="00A469DF">
      <w:pPr>
        <w:jc w:val="both"/>
        <w:rPr>
          <w:rFonts w:ascii="Arial" w:hAnsi="Arial" w:cs="Arial"/>
        </w:rPr>
      </w:pPr>
      <w:r>
        <w:rPr>
          <w:rFonts w:ascii="Arial" w:hAnsi="Arial" w:cs="Arial"/>
        </w:rPr>
        <w:t>приправника и волонтера, коју замењује судија Слађана Филиповић.“.</w:t>
      </w:r>
    </w:p>
    <w:p w:rsidR="00A469DF" w:rsidRDefault="00A469DF" w:rsidP="00A469DF">
      <w:pPr>
        <w:jc w:val="both"/>
        <w:rPr>
          <w:rFonts w:ascii="Arial" w:hAnsi="Arial" w:cs="Arial"/>
        </w:rPr>
      </w:pPr>
    </w:p>
    <w:p w:rsidR="00A469DF" w:rsidRDefault="00A469DF" w:rsidP="00A469DF">
      <w:pPr>
        <w:ind w:firstLine="708"/>
        <w:rPr>
          <w:rFonts w:ascii="Arial" w:hAnsi="Arial" w:cs="Arial"/>
          <w:lang w:val="sr-Cyrl-RS"/>
        </w:rPr>
      </w:pPr>
    </w:p>
    <w:p w:rsidR="00A469DF" w:rsidRPr="00263773" w:rsidRDefault="00A469DF" w:rsidP="00A469DF">
      <w:pPr>
        <w:ind w:firstLine="708"/>
        <w:rPr>
          <w:rFonts w:ascii="Arial" w:hAnsi="Arial" w:cs="Arial"/>
          <w:lang w:val="sr-Cyrl-RS"/>
        </w:rPr>
      </w:pPr>
    </w:p>
    <w:p w:rsidR="00A469DF" w:rsidRPr="00DC4AC2" w:rsidRDefault="00A469DF" w:rsidP="00A469DF">
      <w:pPr>
        <w:jc w:val="center"/>
        <w:rPr>
          <w:rFonts w:ascii="Arial" w:hAnsi="Arial" w:cs="Arial"/>
          <w:b/>
          <w:i/>
        </w:rPr>
      </w:pPr>
      <w:r w:rsidRPr="00045641">
        <w:rPr>
          <w:rFonts w:ascii="Arial" w:hAnsi="Arial" w:cs="Arial"/>
          <w:b/>
        </w:rPr>
        <w:t>„</w:t>
      </w:r>
      <w:r w:rsidRPr="00045641">
        <w:rPr>
          <w:rFonts w:ascii="Arial" w:hAnsi="Arial" w:cs="Arial"/>
          <w:b/>
          <w:lang w:val="sr-Latn-CS"/>
        </w:rPr>
        <w:t>XVI</w:t>
      </w:r>
      <w:r w:rsidRPr="00045641">
        <w:rPr>
          <w:rFonts w:ascii="Arial" w:hAnsi="Arial" w:cs="Arial"/>
          <w:b/>
        </w:rPr>
        <w:t xml:space="preserve"> -</w:t>
      </w:r>
      <w:r>
        <w:rPr>
          <w:rFonts w:ascii="Arial" w:hAnsi="Arial" w:cs="Arial"/>
        </w:rPr>
        <w:t xml:space="preserve"> </w:t>
      </w:r>
      <w:r w:rsidRPr="00DC4AC2">
        <w:rPr>
          <w:rFonts w:ascii="Arial" w:hAnsi="Arial" w:cs="Arial"/>
          <w:b/>
          <w:i/>
        </w:rPr>
        <w:t>РАСПОРЕД СУДИЈСКИХ ПОМОЋНИКА</w:t>
      </w:r>
      <w:r>
        <w:rPr>
          <w:rFonts w:ascii="Arial" w:hAnsi="Arial" w:cs="Arial"/>
          <w:b/>
          <w:i/>
        </w:rPr>
        <w:t>“</w:t>
      </w:r>
    </w:p>
    <w:p w:rsidR="00A469DF" w:rsidRDefault="00A469DF" w:rsidP="00A469DF">
      <w:pPr>
        <w:jc w:val="both"/>
        <w:rPr>
          <w:rFonts w:ascii="Arial" w:hAnsi="Arial" w:cs="Arial"/>
        </w:rPr>
      </w:pPr>
    </w:p>
    <w:p w:rsidR="00A469DF" w:rsidRDefault="00A469DF" w:rsidP="00A469DF">
      <w:pPr>
        <w:jc w:val="both"/>
        <w:rPr>
          <w:rFonts w:ascii="Arial" w:hAnsi="Arial" w:cs="Arial"/>
        </w:rPr>
      </w:pPr>
      <w:r>
        <w:rPr>
          <w:rFonts w:ascii="Arial" w:hAnsi="Arial" w:cs="Arial"/>
        </w:rPr>
        <w:tab/>
        <w:t>Мења се и гласи:</w:t>
      </w:r>
    </w:p>
    <w:p w:rsidR="00A469DF" w:rsidRDefault="00A469DF" w:rsidP="00A469DF">
      <w:pPr>
        <w:jc w:val="both"/>
        <w:rPr>
          <w:rFonts w:ascii="Arial" w:hAnsi="Arial" w:cs="Arial"/>
        </w:rPr>
      </w:pPr>
    </w:p>
    <w:p w:rsidR="00A469DF" w:rsidRDefault="00A469DF" w:rsidP="00A469DF">
      <w:pPr>
        <w:ind w:firstLine="708"/>
        <w:jc w:val="both"/>
        <w:rPr>
          <w:rFonts w:ascii="Arial" w:hAnsi="Arial" w:cs="Arial"/>
          <w:lang w:val="ru-RU"/>
        </w:rPr>
      </w:pPr>
      <w:r>
        <w:rPr>
          <w:rFonts w:ascii="Arial" w:hAnsi="Arial" w:cs="Arial"/>
        </w:rPr>
        <w:t xml:space="preserve">„1. </w:t>
      </w:r>
      <w:r w:rsidRPr="005B2E42">
        <w:rPr>
          <w:rFonts w:ascii="Arial" w:hAnsi="Arial" w:cs="Arial"/>
          <w:lang w:val="ru-RU"/>
        </w:rPr>
        <w:t xml:space="preserve">Виши самостални судијски помоћник Слободанка Трајковић поступа у </w:t>
      </w:r>
      <w:r>
        <w:rPr>
          <w:rFonts w:ascii="Arial" w:hAnsi="Arial" w:cs="Arial"/>
          <w:lang w:val="ru-RU"/>
        </w:rPr>
        <w:t>С</w:t>
      </w:r>
      <w:r w:rsidRPr="005B2E42">
        <w:rPr>
          <w:rFonts w:ascii="Arial" w:hAnsi="Arial" w:cs="Arial"/>
          <w:lang w:val="ru-RU"/>
        </w:rPr>
        <w:t>едишту суда</w:t>
      </w:r>
      <w:r>
        <w:rPr>
          <w:rFonts w:ascii="Arial" w:hAnsi="Arial" w:cs="Arial"/>
          <w:lang w:val="ru-RU"/>
        </w:rPr>
        <w:t xml:space="preserve"> и у Судској јединици у Жагубици по свим оставинским и ванпарничним предметима у којима поступају судије др. Драгољуб Лазаревић, Милан Недељковић и судија Ранко Милошевић, а истовремено поступа у свим  предметима јавнобележничких овера УОП и у Седишту суда и у Судској јединици, а у случају одсутности замењиваће судијског помоћника Миту Митића у обављању послова који су му додељени годишњим распоредом послова. </w:t>
      </w:r>
    </w:p>
    <w:p w:rsidR="00A469DF" w:rsidRDefault="00A469DF" w:rsidP="00A469DF">
      <w:pPr>
        <w:jc w:val="both"/>
        <w:rPr>
          <w:rFonts w:ascii="Arial" w:hAnsi="Arial" w:cs="Arial"/>
        </w:rPr>
      </w:pPr>
    </w:p>
    <w:p w:rsidR="00A469DF" w:rsidRPr="00B9535A" w:rsidRDefault="00A469DF" w:rsidP="00A469DF">
      <w:pPr>
        <w:jc w:val="both"/>
        <w:rPr>
          <w:rFonts w:ascii="Arial" w:hAnsi="Arial" w:cs="Arial"/>
          <w:lang w:val="sr-Cyrl-RS"/>
        </w:rPr>
      </w:pPr>
      <w:r>
        <w:rPr>
          <w:rFonts w:ascii="Arial" w:hAnsi="Arial" w:cs="Arial"/>
        </w:rPr>
        <w:tab/>
        <w:t>2. Судијски помоћник Љиљана Ђорић поступа у седишту суда и обављаће све послове судске управе, под надзором Председника суда и Заменика председника суда</w:t>
      </w:r>
      <w:r>
        <w:rPr>
          <w:rFonts w:ascii="Arial" w:hAnsi="Arial" w:cs="Arial"/>
          <w:lang w:val="sr-Cyrl-RS"/>
        </w:rPr>
        <w:t xml:space="preserve">, </w:t>
      </w:r>
      <w:r>
        <w:rPr>
          <w:rFonts w:ascii="Arial" w:hAnsi="Arial" w:cs="Arial"/>
          <w:lang w:val="ru-RU"/>
        </w:rPr>
        <w:t>а у случају одсутности замењиваће судијског помоћника Слободанку Трајковић у обављању послова који су јој додељени годишњим распоредом послова.</w:t>
      </w:r>
    </w:p>
    <w:p w:rsidR="00A469DF" w:rsidRDefault="00A469DF" w:rsidP="00A469DF">
      <w:pPr>
        <w:jc w:val="both"/>
        <w:rPr>
          <w:rFonts w:ascii="Arial" w:hAnsi="Arial" w:cs="Arial"/>
        </w:rPr>
      </w:pPr>
    </w:p>
    <w:p w:rsidR="00A469DF" w:rsidRDefault="00A469DF" w:rsidP="00A469DF">
      <w:pPr>
        <w:jc w:val="both"/>
        <w:rPr>
          <w:rFonts w:ascii="Arial" w:hAnsi="Arial" w:cs="Arial"/>
          <w:lang w:val="ru-RU"/>
        </w:rPr>
      </w:pPr>
      <w:r>
        <w:rPr>
          <w:rFonts w:ascii="Arial" w:hAnsi="Arial" w:cs="Arial"/>
        </w:rPr>
        <w:tab/>
        <w:t xml:space="preserve">3. </w:t>
      </w:r>
      <w:r w:rsidRPr="005B2E42">
        <w:rPr>
          <w:rFonts w:ascii="Arial" w:hAnsi="Arial" w:cs="Arial"/>
          <w:lang w:val="ru-RU"/>
        </w:rPr>
        <w:t>Судијски помоћник Драган Јокановић поступа по свим предметима извршења и обезбеђења под надзором судије Банета Марковића</w:t>
      </w:r>
      <w:r w:rsidRPr="007C0C42">
        <w:rPr>
          <w:rFonts w:ascii="Arial" w:hAnsi="Arial" w:cs="Arial"/>
          <w:lang w:val="ru-RU"/>
        </w:rPr>
        <w:t xml:space="preserve"> </w:t>
      </w:r>
      <w:r>
        <w:rPr>
          <w:rFonts w:ascii="Arial" w:hAnsi="Arial" w:cs="Arial"/>
          <w:lang w:val="ru-RU"/>
        </w:rPr>
        <w:t xml:space="preserve">а у случају одсутности замењиваће судијског помоћника Љиљану Ђорић у обављању послова секретара суда, као и судијског помоћника Слободанку Трајковић у обављању послова јавнобележничких овера. </w:t>
      </w:r>
    </w:p>
    <w:p w:rsidR="00A469DF" w:rsidRDefault="00A469DF" w:rsidP="00A469DF">
      <w:pPr>
        <w:jc w:val="both"/>
        <w:rPr>
          <w:rFonts w:ascii="Arial" w:hAnsi="Arial" w:cs="Arial"/>
        </w:rPr>
      </w:pPr>
    </w:p>
    <w:p w:rsidR="00A469DF" w:rsidRDefault="00A469DF" w:rsidP="00A469DF">
      <w:pPr>
        <w:ind w:firstLine="708"/>
        <w:jc w:val="both"/>
        <w:rPr>
          <w:rFonts w:ascii="Arial" w:hAnsi="Arial" w:cs="Arial"/>
        </w:rPr>
      </w:pPr>
      <w:r>
        <w:rPr>
          <w:rFonts w:ascii="Arial" w:hAnsi="Arial" w:cs="Arial"/>
        </w:rPr>
        <w:t xml:space="preserve">4. Судијски помоћник Мита Митић поступа у седишту суда по предметима "КВ", "ИПВ", брисању условних осуда, врши контролу наплате судских такси, руководи одељењем судске праксе, подноси предлоге за извршење и предузима радње по налогу извршног судије у поступцима наплате паушала и трошкова кривичног поступка по кривичним предметима, </w:t>
      </w:r>
      <w:r>
        <w:rPr>
          <w:rFonts w:ascii="Arial" w:hAnsi="Arial" w:cs="Arial"/>
        </w:rPr>
        <w:lastRenderedPageBreak/>
        <w:t>благовремено организује и спроводи поступке јавних набавки, ажурира Информатор о раду суда и обавља све друге послове по налогу Председника суда, а замењиваће у случају одсутности судијског помоћника Драгана Јокановић у предметима извршења и судијског помоћника Слободанку Трајковић у предметима јавнобележничке овере.“.</w:t>
      </w:r>
    </w:p>
    <w:p w:rsidR="00A469DF" w:rsidRDefault="00A469DF" w:rsidP="00A469DF">
      <w:pPr>
        <w:ind w:firstLine="708"/>
        <w:jc w:val="both"/>
        <w:rPr>
          <w:rFonts w:ascii="Arial" w:hAnsi="Arial" w:cs="Arial"/>
        </w:rPr>
      </w:pPr>
    </w:p>
    <w:p w:rsidR="00A469DF" w:rsidRDefault="00A469DF" w:rsidP="00A469DF">
      <w:pPr>
        <w:ind w:firstLine="708"/>
        <w:rPr>
          <w:rFonts w:ascii="Arial" w:hAnsi="Arial" w:cs="Arial"/>
          <w:lang w:val="sr-Cyrl-RS"/>
        </w:rPr>
      </w:pPr>
      <w:r>
        <w:rPr>
          <w:rFonts w:ascii="Arial" w:hAnsi="Arial" w:cs="Arial"/>
        </w:rPr>
        <w:t xml:space="preserve">У осталом делу Годишњи распоред послова </w:t>
      </w:r>
      <w:r w:rsidRPr="005577A5">
        <w:rPr>
          <w:rFonts w:ascii="Arial" w:hAnsi="Arial" w:cs="Arial"/>
        </w:rPr>
        <w:t xml:space="preserve">Основног суда у Петровцу на Млави </w:t>
      </w:r>
      <w:r w:rsidRPr="005577A5">
        <w:rPr>
          <w:rFonts w:ascii="Arial" w:hAnsi="Arial" w:cs="Arial"/>
          <w:lang w:val="sr-Latn-CS"/>
        </w:rPr>
        <w:t xml:space="preserve">I </w:t>
      </w:r>
      <w:r w:rsidRPr="005577A5">
        <w:rPr>
          <w:rFonts w:ascii="Arial" w:hAnsi="Arial" w:cs="Arial"/>
        </w:rPr>
        <w:t>Су</w:t>
      </w:r>
      <w:r w:rsidRPr="005577A5">
        <w:rPr>
          <w:rFonts w:ascii="Arial" w:hAnsi="Arial" w:cs="Arial"/>
          <w:lang w:val="sr-Latn-CS"/>
        </w:rPr>
        <w:t xml:space="preserve"> </w:t>
      </w:r>
      <w:r>
        <w:rPr>
          <w:rFonts w:ascii="Arial" w:hAnsi="Arial" w:cs="Arial"/>
          <w:lang w:val="sr-Latn-CS"/>
        </w:rPr>
        <w:t>–</w:t>
      </w:r>
      <w:r w:rsidRPr="005577A5">
        <w:rPr>
          <w:rFonts w:ascii="Arial" w:hAnsi="Arial" w:cs="Arial"/>
        </w:rPr>
        <w:t xml:space="preserve"> 2</w:t>
      </w:r>
      <w:r>
        <w:rPr>
          <w:rFonts w:ascii="Arial" w:hAnsi="Arial" w:cs="Arial"/>
        </w:rPr>
        <w:t xml:space="preserve">- </w:t>
      </w:r>
      <w:r>
        <w:rPr>
          <w:rFonts w:ascii="Arial" w:hAnsi="Arial" w:cs="Arial"/>
          <w:lang w:val="ru-RU"/>
        </w:rPr>
        <w:t>16</w:t>
      </w:r>
      <w:r w:rsidRPr="00DB2ABB">
        <w:rPr>
          <w:rFonts w:ascii="Arial" w:hAnsi="Arial" w:cs="Arial"/>
          <w:lang w:val="ru-RU"/>
        </w:rPr>
        <w:t>/201</w:t>
      </w:r>
      <w:r>
        <w:rPr>
          <w:rFonts w:ascii="Arial" w:hAnsi="Arial" w:cs="Arial"/>
          <w:lang w:val="ru-RU"/>
        </w:rPr>
        <w:t>5</w:t>
      </w:r>
      <w:r>
        <w:rPr>
          <w:rFonts w:ascii="Arial" w:hAnsi="Arial" w:cs="Arial"/>
          <w:lang w:val="sr-Cyrl-RS"/>
        </w:rPr>
        <w:t xml:space="preserve"> </w:t>
      </w:r>
      <w:r w:rsidRPr="005577A5">
        <w:rPr>
          <w:rFonts w:ascii="Arial" w:hAnsi="Arial" w:cs="Arial"/>
        </w:rPr>
        <w:t xml:space="preserve">од </w:t>
      </w:r>
      <w:r w:rsidRPr="00DB2ABB">
        <w:rPr>
          <w:rFonts w:ascii="Arial" w:hAnsi="Arial" w:cs="Arial"/>
          <w:lang w:val="ru-RU"/>
        </w:rPr>
        <w:t>2</w:t>
      </w:r>
      <w:r>
        <w:rPr>
          <w:rFonts w:ascii="Arial" w:hAnsi="Arial" w:cs="Arial"/>
          <w:lang w:val="ru-RU"/>
        </w:rPr>
        <w:t>6</w:t>
      </w:r>
      <w:r w:rsidRPr="00DB2ABB">
        <w:rPr>
          <w:rFonts w:ascii="Arial" w:hAnsi="Arial" w:cs="Arial"/>
          <w:lang w:val="ru-RU"/>
        </w:rPr>
        <w:t>.11</w:t>
      </w:r>
      <w:r w:rsidRPr="005577A5">
        <w:rPr>
          <w:rFonts w:ascii="Arial" w:hAnsi="Arial" w:cs="Arial"/>
          <w:lang w:val="sr-Latn-CS"/>
        </w:rPr>
        <w:t>.201</w:t>
      </w:r>
      <w:r>
        <w:rPr>
          <w:rFonts w:ascii="Arial" w:hAnsi="Arial" w:cs="Arial"/>
          <w:lang w:val="sr-Cyrl-RS"/>
        </w:rPr>
        <w:t>5</w:t>
      </w:r>
      <w:r w:rsidRPr="005577A5">
        <w:rPr>
          <w:rFonts w:ascii="Arial" w:hAnsi="Arial" w:cs="Arial"/>
        </w:rPr>
        <w:t>. године</w:t>
      </w:r>
      <w:r>
        <w:rPr>
          <w:rFonts w:ascii="Arial" w:hAnsi="Arial" w:cs="Arial"/>
        </w:rPr>
        <w:t>, остаје неизмењен.</w:t>
      </w:r>
    </w:p>
    <w:p w:rsidR="00A469DF" w:rsidRDefault="00A469DF" w:rsidP="00A469DF">
      <w:pPr>
        <w:ind w:firstLine="708"/>
        <w:rPr>
          <w:rFonts w:ascii="Arial" w:hAnsi="Arial" w:cs="Arial"/>
          <w:lang w:val="sr-Cyrl-RS"/>
        </w:rPr>
      </w:pPr>
    </w:p>
    <w:p w:rsidR="00A469DF" w:rsidRDefault="00A469DF" w:rsidP="00A469DF">
      <w:pPr>
        <w:ind w:firstLine="708"/>
        <w:jc w:val="both"/>
        <w:rPr>
          <w:rFonts w:ascii="Arial" w:hAnsi="Arial" w:cs="Arial"/>
        </w:rPr>
      </w:pPr>
    </w:p>
    <w:p w:rsidR="00A469DF" w:rsidRPr="00DC4AC2" w:rsidRDefault="00A469DF" w:rsidP="00A469DF">
      <w:pPr>
        <w:jc w:val="both"/>
        <w:rPr>
          <w:rFonts w:ascii="Arial" w:hAnsi="Arial" w:cs="Arial"/>
          <w:b/>
          <w:i/>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C4AC2">
        <w:rPr>
          <w:rFonts w:ascii="Arial" w:hAnsi="Arial" w:cs="Arial"/>
          <w:b/>
          <w:i/>
        </w:rPr>
        <w:t>Председник суда</w:t>
      </w:r>
      <w:r>
        <w:rPr>
          <w:rFonts w:ascii="Arial" w:hAnsi="Arial" w:cs="Arial"/>
          <w:b/>
          <w:i/>
        </w:rPr>
        <w:t>,</w:t>
      </w:r>
    </w:p>
    <w:p w:rsidR="00A469DF" w:rsidRPr="00DC4AC2" w:rsidRDefault="00A469DF" w:rsidP="00A469DF">
      <w:pPr>
        <w:jc w:val="both"/>
        <w:rPr>
          <w:rFonts w:ascii="Arial" w:hAnsi="Arial" w:cs="Arial"/>
          <w:b/>
          <w:i/>
        </w:rPr>
      </w:pPr>
      <w:r w:rsidRPr="00DC4AC2">
        <w:rPr>
          <w:rFonts w:ascii="Arial" w:hAnsi="Arial" w:cs="Arial"/>
          <w:b/>
          <w:i/>
        </w:rPr>
        <w:tab/>
      </w:r>
      <w:r w:rsidRPr="00DC4AC2">
        <w:rPr>
          <w:rFonts w:ascii="Arial" w:hAnsi="Arial" w:cs="Arial"/>
          <w:b/>
          <w:i/>
        </w:rPr>
        <w:tab/>
      </w:r>
      <w:r w:rsidRPr="00DC4AC2">
        <w:rPr>
          <w:rFonts w:ascii="Arial" w:hAnsi="Arial" w:cs="Arial"/>
          <w:b/>
          <w:i/>
        </w:rPr>
        <w:tab/>
      </w:r>
      <w:r w:rsidRPr="00DC4AC2">
        <w:rPr>
          <w:rFonts w:ascii="Arial" w:hAnsi="Arial" w:cs="Arial"/>
          <w:b/>
          <w:i/>
        </w:rPr>
        <w:tab/>
      </w:r>
      <w:r w:rsidRPr="00DC4AC2">
        <w:rPr>
          <w:rFonts w:ascii="Arial" w:hAnsi="Arial" w:cs="Arial"/>
          <w:b/>
          <w:i/>
        </w:rPr>
        <w:tab/>
      </w:r>
      <w:r w:rsidRPr="00DC4AC2">
        <w:rPr>
          <w:rFonts w:ascii="Arial" w:hAnsi="Arial" w:cs="Arial"/>
          <w:b/>
          <w:i/>
        </w:rPr>
        <w:tab/>
      </w:r>
      <w:r w:rsidRPr="00DC4AC2">
        <w:rPr>
          <w:rFonts w:ascii="Arial" w:hAnsi="Arial" w:cs="Arial"/>
          <w:b/>
          <w:i/>
        </w:rPr>
        <w:tab/>
        <w:t xml:space="preserve"> </w:t>
      </w:r>
      <w:r w:rsidRPr="00DC4AC2">
        <w:rPr>
          <w:rFonts w:ascii="Arial" w:hAnsi="Arial" w:cs="Arial"/>
          <w:b/>
          <w:i/>
        </w:rPr>
        <w:tab/>
        <w:t>____________________</w:t>
      </w:r>
    </w:p>
    <w:p w:rsidR="00A469DF" w:rsidRPr="00DC4AC2" w:rsidRDefault="00A469DF" w:rsidP="00A469DF">
      <w:pPr>
        <w:jc w:val="both"/>
        <w:rPr>
          <w:rFonts w:ascii="Arial" w:hAnsi="Arial" w:cs="Arial"/>
          <w:b/>
          <w:i/>
        </w:rPr>
      </w:pPr>
      <w:r w:rsidRPr="00DC4AC2">
        <w:rPr>
          <w:rFonts w:ascii="Arial" w:hAnsi="Arial" w:cs="Arial"/>
          <w:b/>
          <w:i/>
        </w:rPr>
        <w:tab/>
      </w:r>
      <w:r w:rsidRPr="00DC4AC2">
        <w:rPr>
          <w:rFonts w:ascii="Arial" w:hAnsi="Arial" w:cs="Arial"/>
          <w:b/>
          <w:i/>
        </w:rPr>
        <w:tab/>
      </w:r>
      <w:r w:rsidRPr="00DC4AC2">
        <w:rPr>
          <w:rFonts w:ascii="Arial" w:hAnsi="Arial" w:cs="Arial"/>
          <w:b/>
          <w:i/>
        </w:rPr>
        <w:tab/>
      </w:r>
      <w:r w:rsidRPr="00DC4AC2">
        <w:rPr>
          <w:rFonts w:ascii="Arial" w:hAnsi="Arial" w:cs="Arial"/>
          <w:b/>
          <w:i/>
        </w:rPr>
        <w:tab/>
      </w:r>
      <w:r w:rsidRPr="00DC4AC2">
        <w:rPr>
          <w:rFonts w:ascii="Arial" w:hAnsi="Arial" w:cs="Arial"/>
          <w:b/>
          <w:i/>
        </w:rPr>
        <w:tab/>
      </w:r>
      <w:r w:rsidRPr="00DC4AC2">
        <w:rPr>
          <w:rFonts w:ascii="Arial" w:hAnsi="Arial" w:cs="Arial"/>
          <w:b/>
          <w:i/>
        </w:rPr>
        <w:tab/>
      </w:r>
      <w:r w:rsidRPr="00DC4AC2">
        <w:rPr>
          <w:rFonts w:ascii="Arial" w:hAnsi="Arial" w:cs="Arial"/>
          <w:b/>
          <w:i/>
        </w:rPr>
        <w:tab/>
      </w:r>
      <w:r w:rsidRPr="00DC4AC2">
        <w:rPr>
          <w:rFonts w:ascii="Arial" w:hAnsi="Arial" w:cs="Arial"/>
          <w:b/>
          <w:i/>
        </w:rPr>
        <w:tab/>
        <w:t>Бане Марковић</w:t>
      </w:r>
    </w:p>
    <w:p w:rsidR="00A469DF" w:rsidRDefault="00A469DF" w:rsidP="00A469DF">
      <w:pPr>
        <w:jc w:val="both"/>
        <w:rPr>
          <w:rFonts w:ascii="Arial" w:hAnsi="Arial" w:cs="Arial"/>
        </w:rPr>
      </w:pPr>
    </w:p>
    <w:p w:rsidR="00A469DF" w:rsidRDefault="00A469DF" w:rsidP="00A469DF">
      <w:pPr>
        <w:jc w:val="both"/>
        <w:rPr>
          <w:rFonts w:ascii="Arial" w:hAnsi="Arial" w:cs="Arial"/>
        </w:rPr>
      </w:pPr>
    </w:p>
    <w:p w:rsidR="00A469DF" w:rsidRDefault="00A469DF" w:rsidP="00A469DF">
      <w:pPr>
        <w:jc w:val="both"/>
        <w:rPr>
          <w:rFonts w:ascii="Arial" w:hAnsi="Arial" w:cs="Arial"/>
        </w:rPr>
      </w:pPr>
      <w:r w:rsidRPr="00DC4AC2">
        <w:rPr>
          <w:rFonts w:ascii="Arial" w:hAnsi="Arial" w:cs="Arial"/>
          <w:b/>
        </w:rPr>
        <w:t>ПРАВНА ПОУКА</w:t>
      </w:r>
      <w:r>
        <w:rPr>
          <w:rFonts w:ascii="Arial" w:hAnsi="Arial" w:cs="Arial"/>
        </w:rPr>
        <w:t>: Судије имају право да Председнику суда изјаве  приговор на Измењени Годишњи распоред послова у делу који се на њих односи, у року од 3 дана од  дана пријема и истицања на огласној табли суда. О приговору коначно одлучује Председник непосредно</w:t>
      </w:r>
      <w:r>
        <w:rPr>
          <w:rFonts w:ascii="Arial" w:hAnsi="Arial" w:cs="Arial"/>
          <w:lang w:val="sr-Cyrl-RS"/>
        </w:rPr>
        <w:t xml:space="preserve"> </w:t>
      </w:r>
      <w:r>
        <w:rPr>
          <w:rFonts w:ascii="Arial" w:hAnsi="Arial" w:cs="Arial"/>
        </w:rPr>
        <w:t>Вишег суда у року од 8 дана од поднетог приговора.</w:t>
      </w:r>
    </w:p>
    <w:p w:rsidR="00A469DF" w:rsidRDefault="00A469DF" w:rsidP="00A469DF">
      <w:pPr>
        <w:jc w:val="both"/>
        <w:rPr>
          <w:rFonts w:ascii="Arial" w:hAnsi="Arial" w:cs="Arial"/>
        </w:rPr>
      </w:pPr>
      <w:r>
        <w:rPr>
          <w:rFonts w:ascii="Arial" w:hAnsi="Arial" w:cs="Arial"/>
        </w:rPr>
        <w:tab/>
      </w:r>
      <w:r>
        <w:rPr>
          <w:rFonts w:ascii="Arial" w:hAnsi="Arial" w:cs="Arial"/>
        </w:rPr>
        <w:tab/>
      </w:r>
      <w:r>
        <w:rPr>
          <w:rFonts w:ascii="Arial" w:hAnsi="Arial" w:cs="Arial"/>
        </w:rPr>
        <w:tab/>
        <w:t xml:space="preserve">        </w:t>
      </w:r>
    </w:p>
    <w:p w:rsidR="00A469DF" w:rsidRDefault="00A469DF" w:rsidP="00A469DF">
      <w:pPr>
        <w:jc w:val="both"/>
        <w:rPr>
          <w:rFonts w:ascii="Arial" w:hAnsi="Arial" w:cs="Arial"/>
        </w:rPr>
      </w:pPr>
    </w:p>
    <w:p w:rsidR="00A469DF" w:rsidRPr="00663467" w:rsidRDefault="00A469DF" w:rsidP="00A469DF">
      <w:pPr>
        <w:jc w:val="both"/>
        <w:rPr>
          <w:rFonts w:ascii="Arial" w:hAnsi="Arial" w:cs="Arial"/>
        </w:rPr>
      </w:pPr>
      <w:r>
        <w:rPr>
          <w:rFonts w:ascii="Arial" w:hAnsi="Arial" w:cs="Arial"/>
        </w:rPr>
        <w:tab/>
        <w:t xml:space="preserve">Сл.белешка: Измењени Годишњи распоред послова </w:t>
      </w:r>
      <w:r w:rsidR="003576F2">
        <w:rPr>
          <w:rFonts w:ascii="Arial" w:hAnsi="Arial" w:cs="Arial"/>
          <w:lang w:val="sr-Cyrl-RS"/>
        </w:rPr>
        <w:t xml:space="preserve">ступио на снагу </w:t>
      </w:r>
      <w:r>
        <w:rPr>
          <w:rFonts w:ascii="Arial" w:hAnsi="Arial" w:cs="Arial"/>
        </w:rPr>
        <w:t xml:space="preserve">дана </w:t>
      </w:r>
      <w:r w:rsidR="003576F2">
        <w:rPr>
          <w:rFonts w:ascii="Arial" w:hAnsi="Arial" w:cs="Arial"/>
          <w:lang w:val="sr-Cyrl-RS"/>
        </w:rPr>
        <w:t>19.05.2017</w:t>
      </w:r>
      <w:r>
        <w:rPr>
          <w:rFonts w:ascii="Arial" w:hAnsi="Arial" w:cs="Arial"/>
        </w:rPr>
        <w:t>. године.</w:t>
      </w:r>
    </w:p>
    <w:p w:rsidR="00E27137" w:rsidRPr="00A469DF" w:rsidRDefault="00E27137" w:rsidP="00A469DF">
      <w:pPr>
        <w:pStyle w:val="NormalWeb"/>
        <w:spacing w:beforeAutospacing="0" w:line="140" w:lineRule="atLeast"/>
        <w:jc w:val="both"/>
        <w:rPr>
          <w:rFonts w:ascii="Verdana" w:hAnsi="Verdana"/>
          <w:color w:val="444444"/>
          <w:lang w:val="sr-Cyrl-RS"/>
        </w:rPr>
      </w:pPr>
    </w:p>
    <w:p w:rsidR="00E27137" w:rsidRPr="00E27137" w:rsidRDefault="00E27137" w:rsidP="00771FF0">
      <w:pPr>
        <w:jc w:val="both"/>
        <w:rPr>
          <w:rFonts w:ascii="Arial" w:hAnsi="Arial" w:cs="Arial"/>
          <w:i/>
          <w:lang w:val="sr-Cyrl-CS"/>
        </w:rPr>
      </w:pPr>
      <w:r w:rsidRPr="00E27137">
        <w:rPr>
          <w:rFonts w:ascii="Arial" w:hAnsi="Arial" w:cs="Arial"/>
          <w:i/>
          <w:lang w:val="sr-Cyrl-CS"/>
        </w:rPr>
        <w:t xml:space="preserve">ПРИЛОГ 2 - ПРАВИЛНИК О УНУТРАШЊЕМ УРЕЂЕЊУ И   </w:t>
      </w:r>
    </w:p>
    <w:p w:rsidR="00E27137" w:rsidRPr="00E27137" w:rsidRDefault="00E27137" w:rsidP="00771FF0">
      <w:pPr>
        <w:jc w:val="both"/>
        <w:rPr>
          <w:rFonts w:ascii="Arial" w:hAnsi="Arial" w:cs="Arial"/>
          <w:i/>
          <w:lang w:val="sr-Cyrl-CS"/>
        </w:rPr>
      </w:pPr>
      <w:r w:rsidRPr="00E27137">
        <w:rPr>
          <w:rFonts w:ascii="Arial" w:hAnsi="Arial" w:cs="Arial"/>
          <w:i/>
          <w:lang w:val="sr-Cyrl-CS"/>
        </w:rPr>
        <w:t xml:space="preserve">                     СИСТЕМАТИЗАЦИЈИ РАДНИХ МЕСТА У ОСНОВНОМ</w:t>
      </w:r>
    </w:p>
    <w:p w:rsidR="00E27137" w:rsidRDefault="00E27137" w:rsidP="00771FF0">
      <w:pPr>
        <w:jc w:val="both"/>
        <w:rPr>
          <w:rFonts w:ascii="Arial" w:hAnsi="Arial" w:cs="Arial"/>
          <w:lang w:val="sr-Cyrl-CS"/>
        </w:rPr>
      </w:pPr>
      <w:r w:rsidRPr="00E27137">
        <w:rPr>
          <w:rFonts w:ascii="Arial" w:hAnsi="Arial" w:cs="Arial"/>
          <w:i/>
          <w:lang w:val="sr-Cyrl-CS"/>
        </w:rPr>
        <w:t xml:space="preserve">                     СУДУ У ПЕТРОВЦУ НА МЛАВИ</w:t>
      </w:r>
    </w:p>
    <w:p w:rsidR="00E27137" w:rsidRDefault="00E27137" w:rsidP="00771FF0">
      <w:pPr>
        <w:jc w:val="both"/>
        <w:rPr>
          <w:rFonts w:ascii="Arial" w:hAnsi="Arial" w:cs="Arial"/>
          <w:lang w:val="sr-Cyrl-CS"/>
        </w:rPr>
      </w:pPr>
    </w:p>
    <w:tbl>
      <w:tblPr>
        <w:tblW w:w="0" w:type="auto"/>
        <w:tblInd w:w="-885" w:type="dxa"/>
        <w:tblLayout w:type="fixed"/>
        <w:tblLook w:val="0000" w:firstRow="0" w:lastRow="0" w:firstColumn="0" w:lastColumn="0" w:noHBand="0" w:noVBand="0"/>
      </w:tblPr>
      <w:tblGrid>
        <w:gridCol w:w="5220"/>
      </w:tblGrid>
      <w:tr w:rsidR="003576F2" w:rsidRPr="007633A5" w:rsidTr="006B42F6">
        <w:trPr>
          <w:cantSplit/>
        </w:trPr>
        <w:tc>
          <w:tcPr>
            <w:tcW w:w="5220" w:type="dxa"/>
          </w:tcPr>
          <w:p w:rsidR="003576F2" w:rsidRPr="00C30560" w:rsidRDefault="002C29F3" w:rsidP="006B42F6">
            <w:pPr>
              <w:tabs>
                <w:tab w:val="left" w:pos="1418"/>
                <w:tab w:val="center" w:pos="5670"/>
                <w:tab w:val="center" w:pos="6663"/>
              </w:tabs>
              <w:jc w:val="center"/>
              <w:rPr>
                <w:sz w:val="18"/>
                <w:szCs w:val="18"/>
              </w:rPr>
            </w:pPr>
            <w:r w:rsidRPr="00216008">
              <w:rPr>
                <w:noProof/>
              </w:rPr>
              <w:drawing>
                <wp:inline distT="0" distB="0" distL="0" distR="0">
                  <wp:extent cx="647700" cy="92392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solidFill>
                            <a:srgbClr val="FFFFFF"/>
                          </a:solidFill>
                          <a:ln>
                            <a:noFill/>
                          </a:ln>
                        </pic:spPr>
                      </pic:pic>
                    </a:graphicData>
                  </a:graphic>
                </wp:inline>
              </w:drawing>
            </w:r>
          </w:p>
          <w:p w:rsidR="003576F2" w:rsidRPr="00C456EC" w:rsidRDefault="003576F2" w:rsidP="006B42F6">
            <w:pPr>
              <w:tabs>
                <w:tab w:val="left" w:pos="1418"/>
                <w:tab w:val="center" w:pos="5670"/>
                <w:tab w:val="center" w:pos="6663"/>
              </w:tabs>
              <w:jc w:val="center"/>
              <w:rPr>
                <w:b/>
                <w:sz w:val="20"/>
                <w:szCs w:val="20"/>
                <w:lang w:val="ru-RU"/>
              </w:rPr>
            </w:pPr>
            <w:r w:rsidRPr="00C456EC">
              <w:rPr>
                <w:b/>
                <w:sz w:val="20"/>
                <w:szCs w:val="20"/>
                <w:lang w:val="ru-RU"/>
              </w:rPr>
              <w:t>Република Србија</w:t>
            </w:r>
          </w:p>
          <w:p w:rsidR="003576F2" w:rsidRPr="00C456EC" w:rsidRDefault="003576F2" w:rsidP="006B42F6">
            <w:pPr>
              <w:tabs>
                <w:tab w:val="left" w:pos="1418"/>
                <w:tab w:val="center" w:pos="5670"/>
                <w:tab w:val="center" w:pos="6663"/>
              </w:tabs>
              <w:jc w:val="center"/>
              <w:rPr>
                <w:b/>
                <w:sz w:val="20"/>
                <w:szCs w:val="20"/>
                <w:lang w:val="ru-RU"/>
              </w:rPr>
            </w:pPr>
            <w:r>
              <w:rPr>
                <w:b/>
                <w:sz w:val="20"/>
                <w:szCs w:val="20"/>
                <w:lang w:val="ru-RU"/>
              </w:rPr>
              <w:t>ОСНОВНИ СУД У ПЕТРОВЦУ НА МЛАВИ</w:t>
            </w:r>
          </w:p>
          <w:p w:rsidR="003576F2" w:rsidRPr="00C456EC" w:rsidRDefault="003576F2" w:rsidP="006B42F6">
            <w:pPr>
              <w:tabs>
                <w:tab w:val="left" w:pos="1418"/>
                <w:tab w:val="center" w:pos="5670"/>
                <w:tab w:val="center" w:pos="6663"/>
              </w:tabs>
              <w:rPr>
                <w:b/>
                <w:sz w:val="20"/>
                <w:szCs w:val="20"/>
                <w:lang w:val="sr-Cyrl-CS"/>
              </w:rPr>
            </w:pPr>
            <w:r w:rsidRPr="00C456EC">
              <w:rPr>
                <w:b/>
                <w:sz w:val="20"/>
                <w:szCs w:val="20"/>
                <w:lang w:val="ru-RU"/>
              </w:rPr>
              <w:t xml:space="preserve">                             </w:t>
            </w:r>
            <w:r w:rsidRPr="00C456EC">
              <w:rPr>
                <w:b/>
                <w:sz w:val="20"/>
                <w:szCs w:val="20"/>
                <w:lang w:val="sr-Cyrl-RS"/>
              </w:rPr>
              <w:t xml:space="preserve">     </w:t>
            </w:r>
            <w:r w:rsidRPr="00C456EC">
              <w:rPr>
                <w:b/>
                <w:sz w:val="20"/>
                <w:szCs w:val="20"/>
                <w:lang w:val="ru-RU"/>
              </w:rPr>
              <w:t>Број</w:t>
            </w:r>
            <w:r w:rsidRPr="00C456EC">
              <w:rPr>
                <w:b/>
                <w:sz w:val="20"/>
                <w:szCs w:val="20"/>
                <w:lang w:val="sr-Latn-CS"/>
              </w:rPr>
              <w:t>:</w:t>
            </w:r>
            <w:r w:rsidRPr="00C456EC">
              <w:rPr>
                <w:b/>
                <w:sz w:val="20"/>
                <w:szCs w:val="20"/>
                <w:lang w:val="ru-RU"/>
              </w:rPr>
              <w:t xml:space="preserve"> </w:t>
            </w:r>
            <w:r>
              <w:rPr>
                <w:b/>
                <w:sz w:val="20"/>
                <w:szCs w:val="20"/>
                <w:lang w:val="ru-RU"/>
              </w:rPr>
              <w:t>I Су 9 – 17/</w:t>
            </w:r>
            <w:r>
              <w:rPr>
                <w:b/>
                <w:sz w:val="20"/>
                <w:szCs w:val="20"/>
                <w:lang w:val="sr-Cyrl-RS"/>
              </w:rPr>
              <w:t>2015</w:t>
            </w:r>
          </w:p>
          <w:p w:rsidR="003576F2" w:rsidRPr="00C456EC" w:rsidRDefault="003576F2" w:rsidP="006B42F6">
            <w:pPr>
              <w:tabs>
                <w:tab w:val="left" w:pos="1418"/>
                <w:tab w:val="center" w:pos="5670"/>
                <w:tab w:val="center" w:pos="6663"/>
              </w:tabs>
              <w:rPr>
                <w:b/>
                <w:sz w:val="20"/>
                <w:szCs w:val="20"/>
                <w:lang w:val="sr-Cyrl-CS"/>
              </w:rPr>
            </w:pPr>
            <w:r w:rsidRPr="00C456EC">
              <w:rPr>
                <w:b/>
                <w:sz w:val="20"/>
                <w:szCs w:val="20"/>
                <w:lang w:val="ru-RU"/>
              </w:rPr>
              <w:t xml:space="preserve">                                 Датум</w:t>
            </w:r>
            <w:r w:rsidRPr="00C456EC">
              <w:rPr>
                <w:b/>
                <w:sz w:val="20"/>
                <w:szCs w:val="20"/>
                <w:lang w:val="sr-Cyrl-RS"/>
              </w:rPr>
              <w:t>:</w:t>
            </w:r>
            <w:r>
              <w:rPr>
                <w:b/>
                <w:sz w:val="20"/>
                <w:szCs w:val="20"/>
                <w:lang w:val="sr-Cyrl-CS"/>
              </w:rPr>
              <w:t xml:space="preserve"> 23.12.2015.</w:t>
            </w:r>
          </w:p>
          <w:p w:rsidR="003576F2" w:rsidRPr="00E03A70" w:rsidRDefault="003576F2" w:rsidP="006B42F6">
            <w:pPr>
              <w:tabs>
                <w:tab w:val="left" w:pos="1418"/>
                <w:tab w:val="center" w:pos="5670"/>
                <w:tab w:val="center" w:pos="6663"/>
              </w:tabs>
              <w:jc w:val="center"/>
              <w:rPr>
                <w:lang w:val="ru-RU"/>
              </w:rPr>
            </w:pPr>
            <w:r>
              <w:rPr>
                <w:b/>
                <w:sz w:val="20"/>
                <w:szCs w:val="20"/>
                <w:lang w:val="ru-RU"/>
              </w:rPr>
              <w:t>Петровцу на Млави</w:t>
            </w:r>
          </w:p>
        </w:tc>
      </w:tr>
    </w:tbl>
    <w:p w:rsidR="003576F2" w:rsidRPr="00A632EE" w:rsidRDefault="003576F2" w:rsidP="003576F2">
      <w:pPr>
        <w:widowControl w:val="0"/>
        <w:tabs>
          <w:tab w:val="left" w:pos="1080"/>
          <w:tab w:val="left" w:pos="1440"/>
        </w:tabs>
        <w:autoSpaceDE w:val="0"/>
        <w:autoSpaceDN w:val="0"/>
        <w:adjustRightInd w:val="0"/>
        <w:rPr>
          <w:lang w:val="ru-RU"/>
        </w:rPr>
      </w:pPr>
    </w:p>
    <w:p w:rsidR="003576F2" w:rsidRPr="00A632EE" w:rsidRDefault="003576F2" w:rsidP="003576F2">
      <w:pPr>
        <w:widowControl w:val="0"/>
        <w:tabs>
          <w:tab w:val="left" w:pos="1080"/>
          <w:tab w:val="left" w:pos="1440"/>
        </w:tabs>
        <w:autoSpaceDE w:val="0"/>
        <w:autoSpaceDN w:val="0"/>
        <w:adjustRightInd w:val="0"/>
        <w:rPr>
          <w:lang w:val="sr-Cyrl-CS"/>
        </w:rPr>
      </w:pPr>
    </w:p>
    <w:p w:rsidR="003576F2" w:rsidRPr="00A632EE" w:rsidRDefault="003576F2" w:rsidP="003576F2">
      <w:pPr>
        <w:widowControl w:val="0"/>
        <w:autoSpaceDE w:val="0"/>
        <w:autoSpaceDN w:val="0"/>
        <w:adjustRightInd w:val="0"/>
        <w:ind w:firstLine="709"/>
        <w:jc w:val="both"/>
        <w:rPr>
          <w:lang w:val="sr-Cyrl-CS"/>
        </w:rPr>
      </w:pPr>
      <w:r>
        <w:rPr>
          <w:lang w:val="sr-Cyrl-CS"/>
        </w:rPr>
        <w:tab/>
        <w:t xml:space="preserve">На основу Закона о начину одређивања максималног броја запослених у јавном сектору („Службени гласник РС“ број 68/15) и 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2015. </w:t>
      </w:r>
      <w:r>
        <w:rPr>
          <w:lang w:val="sr-Cyrl-RS"/>
        </w:rPr>
        <w:t>г</w:t>
      </w:r>
      <w:r>
        <w:rPr>
          <w:lang w:val="sr-Cyrl-CS"/>
        </w:rPr>
        <w:t xml:space="preserve">одину („Службени гласник РС број 101/15), члан 57.став 2. Закона о уређењу судова </w:t>
      </w:r>
      <w:r>
        <w:rPr>
          <w:lang w:val="sr-Cyrl-RS"/>
        </w:rPr>
        <w:t>(</w:t>
      </w:r>
      <w:r>
        <w:rPr>
          <w:lang w:val="sr-Cyrl-CS"/>
        </w:rPr>
        <w:t xml:space="preserve">„Службени гласник РС“ </w:t>
      </w:r>
      <w:r>
        <w:rPr>
          <w:lang w:val="sr-Cyrl-RS"/>
        </w:rPr>
        <w:t>116/08, 104/09, 101/10, 31/11-др.закон, 78/11-</w:t>
      </w:r>
      <w:r>
        <w:rPr>
          <w:lang w:val="sr-Cyrl-RS"/>
        </w:rPr>
        <w:lastRenderedPageBreak/>
        <w:t xml:space="preserve">др.закон, 101/11, 101/13 и 40/15-др.закон), </w:t>
      </w:r>
      <w:r>
        <w:rPr>
          <w:lang w:val="sr-Cyrl-CS"/>
        </w:rPr>
        <w:t xml:space="preserve"> </w:t>
      </w:r>
      <w:r w:rsidRPr="00A632EE">
        <w:rPr>
          <w:lang w:val="sr-Cyrl-CS"/>
        </w:rPr>
        <w:t xml:space="preserve">члана </w:t>
      </w:r>
      <w:r w:rsidRPr="00A632EE">
        <w:rPr>
          <w:lang w:val="sr-Latn-CS"/>
        </w:rPr>
        <w:t xml:space="preserve"> 46.</w:t>
      </w:r>
      <w:r w:rsidRPr="00A632EE">
        <w:rPr>
          <w:lang w:val="sr-Cyrl-CS"/>
        </w:rPr>
        <w:t xml:space="preserve"> </w:t>
      </w:r>
      <w:r>
        <w:rPr>
          <w:lang w:val="sr-Cyrl-CS"/>
        </w:rPr>
        <w:t>и 170.став 2.</w:t>
      </w:r>
      <w:r w:rsidRPr="00A632EE">
        <w:rPr>
          <w:lang w:val="sr-Cyrl-CS"/>
        </w:rPr>
        <w:t xml:space="preserve"> Закона о државним службеницима (</w:t>
      </w:r>
      <w:r w:rsidRPr="00A632EE">
        <w:rPr>
          <w:lang w:val="sr-Latn-CS"/>
        </w:rPr>
        <w:t>''</w:t>
      </w:r>
      <w:r w:rsidRPr="00A632EE">
        <w:rPr>
          <w:lang w:val="sr-Cyrl-CS"/>
        </w:rPr>
        <w:t>Службени гласник РС'', број 79/2005, 81/2005, 83/0</w:t>
      </w:r>
      <w:r>
        <w:rPr>
          <w:lang w:val="sr-Cyrl-CS"/>
        </w:rPr>
        <w:t xml:space="preserve">5, 64/2007 и 67/2007, 116/2008, </w:t>
      </w:r>
      <w:r w:rsidRPr="00A632EE">
        <w:rPr>
          <w:lang w:val="sr-Cyrl-CS"/>
        </w:rPr>
        <w:t>104/2009</w:t>
      </w:r>
      <w:r>
        <w:rPr>
          <w:lang w:val="sr-Cyrl-CS"/>
        </w:rPr>
        <w:t xml:space="preserve"> и 99/2014</w:t>
      </w:r>
      <w:r w:rsidRPr="00A632EE">
        <w:rPr>
          <w:lang w:val="sr-Cyrl-CS"/>
        </w:rPr>
        <w:t xml:space="preserve">), </w:t>
      </w:r>
      <w:r>
        <w:rPr>
          <w:lang w:val="sr-Cyrl-CS"/>
        </w:rPr>
        <w:t>председник Основног суда у Петровцу на Млави доноси:</w:t>
      </w:r>
    </w:p>
    <w:p w:rsidR="003576F2" w:rsidRDefault="003576F2" w:rsidP="003576F2">
      <w:pPr>
        <w:widowControl w:val="0"/>
        <w:tabs>
          <w:tab w:val="left" w:pos="1080"/>
          <w:tab w:val="left" w:pos="1440"/>
        </w:tabs>
        <w:autoSpaceDE w:val="0"/>
        <w:autoSpaceDN w:val="0"/>
        <w:adjustRightInd w:val="0"/>
        <w:rPr>
          <w:lang w:val="sr-Cyrl-CS"/>
        </w:rPr>
      </w:pPr>
    </w:p>
    <w:p w:rsidR="003576F2" w:rsidRPr="00A632EE" w:rsidRDefault="003576F2" w:rsidP="003576F2">
      <w:pPr>
        <w:widowControl w:val="0"/>
        <w:tabs>
          <w:tab w:val="left" w:pos="1080"/>
          <w:tab w:val="left" w:pos="1440"/>
        </w:tabs>
        <w:autoSpaceDE w:val="0"/>
        <w:autoSpaceDN w:val="0"/>
        <w:adjustRightInd w:val="0"/>
        <w:rPr>
          <w:lang w:val="sr-Cyrl-CS"/>
        </w:rPr>
      </w:pPr>
    </w:p>
    <w:p w:rsidR="003576F2" w:rsidRDefault="003576F2" w:rsidP="003576F2">
      <w:pPr>
        <w:jc w:val="center"/>
        <w:rPr>
          <w:b/>
          <w:bCs/>
        </w:rPr>
      </w:pPr>
      <w:r w:rsidRPr="00A632EE">
        <w:rPr>
          <w:lang w:val="sr-Cyrl-CS"/>
        </w:rPr>
        <w:t xml:space="preserve">     </w:t>
      </w:r>
      <w:r>
        <w:rPr>
          <w:b/>
          <w:lang w:val="sr-Cyrl-CS"/>
        </w:rPr>
        <w:t xml:space="preserve">ПРАВИЛНИК </w:t>
      </w:r>
      <w:r w:rsidRPr="00A632EE">
        <w:rPr>
          <w:b/>
          <w:bCs/>
          <w:lang w:val="sr-Cyrl-CS"/>
        </w:rPr>
        <w:t xml:space="preserve">О УНУТРАШЊЕМ УРЕЂЕЊУ И </w:t>
      </w:r>
    </w:p>
    <w:p w:rsidR="003576F2" w:rsidRPr="00210212" w:rsidRDefault="003576F2" w:rsidP="003576F2">
      <w:pPr>
        <w:jc w:val="center"/>
        <w:rPr>
          <w:b/>
          <w:bCs/>
          <w:lang w:val="sr-Cyrl-CS"/>
        </w:rPr>
      </w:pPr>
      <w:r>
        <w:rPr>
          <w:b/>
          <w:bCs/>
          <w:lang w:val="sr-Cyrl-CS"/>
        </w:rPr>
        <w:t>СИСТЕМАТИЗАЦИЈ</w:t>
      </w:r>
      <w:r>
        <w:rPr>
          <w:b/>
          <w:bCs/>
          <w:lang w:val="sr-Cyrl-RS"/>
        </w:rPr>
        <w:t xml:space="preserve">И </w:t>
      </w:r>
      <w:r w:rsidRPr="00A632EE">
        <w:rPr>
          <w:b/>
          <w:bCs/>
          <w:lang w:val="sr-Cyrl-CS"/>
        </w:rPr>
        <w:t xml:space="preserve">РАДНИХ МЕСТА У </w:t>
      </w:r>
    </w:p>
    <w:p w:rsidR="003576F2" w:rsidRDefault="003576F2" w:rsidP="003576F2">
      <w:pPr>
        <w:jc w:val="center"/>
        <w:rPr>
          <w:b/>
          <w:bCs/>
          <w:u w:val="single"/>
          <w:lang w:val="sr-Cyrl-CS"/>
        </w:rPr>
      </w:pPr>
      <w:r w:rsidRPr="00A632EE">
        <w:rPr>
          <w:b/>
          <w:bCs/>
          <w:lang w:val="sr-Cyrl-CS"/>
        </w:rPr>
        <w:t xml:space="preserve">ОСНОВНОМ СУДУ У </w:t>
      </w:r>
      <w:r w:rsidRPr="00467818">
        <w:rPr>
          <w:b/>
          <w:bCs/>
          <w:lang w:val="sr-Cyrl-CS"/>
        </w:rPr>
        <w:t>ПЕТРОВЦУ НА МЛАВИ</w:t>
      </w:r>
    </w:p>
    <w:p w:rsidR="003576F2" w:rsidRDefault="003576F2" w:rsidP="003576F2">
      <w:pPr>
        <w:pStyle w:val="Style5"/>
        <w:widowControl/>
        <w:spacing w:line="240" w:lineRule="auto"/>
        <w:ind w:right="27" w:firstLine="0"/>
        <w:jc w:val="center"/>
        <w:rPr>
          <w:rStyle w:val="FontStyle11"/>
          <w:lang w:val="sr-Cyrl-CS" w:eastAsia="sr-Cyrl-CS"/>
        </w:rPr>
      </w:pPr>
    </w:p>
    <w:p w:rsidR="003576F2" w:rsidRPr="00A632EE" w:rsidRDefault="003576F2" w:rsidP="003576F2">
      <w:pPr>
        <w:pStyle w:val="Style5"/>
        <w:widowControl/>
        <w:spacing w:line="240" w:lineRule="auto"/>
        <w:ind w:right="27" w:firstLine="0"/>
        <w:jc w:val="center"/>
        <w:rPr>
          <w:rStyle w:val="FontStyle11"/>
          <w:lang w:val="sr-Cyrl-CS" w:eastAsia="sr-Cyrl-CS"/>
        </w:rPr>
      </w:pPr>
      <w:r w:rsidRPr="00A632EE">
        <w:rPr>
          <w:rStyle w:val="FontStyle11"/>
          <w:lang w:val="sr-Cyrl-CS" w:eastAsia="sr-Cyrl-CS"/>
        </w:rPr>
        <w:t>I ДЕО</w:t>
      </w:r>
    </w:p>
    <w:p w:rsidR="003576F2" w:rsidRPr="00A632EE" w:rsidRDefault="003576F2" w:rsidP="003576F2">
      <w:pPr>
        <w:pStyle w:val="Style5"/>
        <w:widowControl/>
        <w:spacing w:line="240" w:lineRule="auto"/>
        <w:ind w:right="27" w:firstLine="0"/>
        <w:jc w:val="center"/>
        <w:rPr>
          <w:rStyle w:val="FontStyle11"/>
          <w:lang w:val="sr-Cyrl-CS" w:eastAsia="sr-Cyrl-CS"/>
        </w:rPr>
      </w:pPr>
      <w:r w:rsidRPr="00A632EE">
        <w:rPr>
          <w:rStyle w:val="FontStyle11"/>
          <w:lang w:val="sr-Cyrl-CS" w:eastAsia="sr-Cyrl-CS"/>
        </w:rPr>
        <w:t>УВОДНЕ ОДРЕДБЕ</w:t>
      </w:r>
    </w:p>
    <w:p w:rsidR="003576F2" w:rsidRPr="00A632EE" w:rsidRDefault="003576F2" w:rsidP="003576F2">
      <w:pPr>
        <w:pStyle w:val="Style5"/>
        <w:widowControl/>
        <w:spacing w:line="240" w:lineRule="auto"/>
        <w:ind w:right="3312"/>
        <w:jc w:val="center"/>
        <w:rPr>
          <w:rStyle w:val="FontStyle11"/>
          <w:lang w:val="sr-Cyrl-CS" w:eastAsia="sr-Cyrl-CS"/>
        </w:rPr>
      </w:pPr>
    </w:p>
    <w:p w:rsidR="003576F2" w:rsidRDefault="003576F2" w:rsidP="003576F2">
      <w:pPr>
        <w:pStyle w:val="Style5"/>
        <w:widowControl/>
        <w:spacing w:line="240" w:lineRule="auto"/>
        <w:ind w:right="-58" w:firstLine="0"/>
        <w:jc w:val="center"/>
        <w:rPr>
          <w:rStyle w:val="FontStyle11"/>
          <w:lang w:eastAsia="sr-Cyrl-CS"/>
        </w:rPr>
      </w:pPr>
      <w:r w:rsidRPr="00A632EE">
        <w:rPr>
          <w:rStyle w:val="FontStyle11"/>
          <w:lang w:val="sr-Cyrl-CS" w:eastAsia="sr-Cyrl-CS"/>
        </w:rPr>
        <w:t xml:space="preserve">Члан </w:t>
      </w:r>
      <w:r w:rsidRPr="00A632EE">
        <w:rPr>
          <w:rStyle w:val="FontStyle11"/>
          <w:lang w:val="ru-RU" w:eastAsia="sr-Cyrl-CS"/>
        </w:rPr>
        <w:t>1.</w:t>
      </w:r>
    </w:p>
    <w:p w:rsidR="003576F2" w:rsidRPr="00C10EBF" w:rsidRDefault="003576F2" w:rsidP="003576F2">
      <w:pPr>
        <w:pStyle w:val="Style5"/>
        <w:widowControl/>
        <w:spacing w:line="240" w:lineRule="auto"/>
        <w:ind w:right="3312"/>
        <w:rPr>
          <w:rStyle w:val="FontStyle11"/>
          <w:lang w:eastAsia="sr-Cyrl-CS"/>
        </w:rPr>
      </w:pPr>
    </w:p>
    <w:p w:rsidR="003576F2" w:rsidRPr="00A632EE" w:rsidRDefault="003576F2" w:rsidP="003576F2">
      <w:pPr>
        <w:pStyle w:val="Style4"/>
        <w:widowControl/>
        <w:ind w:firstLine="720"/>
        <w:rPr>
          <w:rStyle w:val="FontStyle14"/>
          <w:lang w:val="sr-Cyrl-CS" w:eastAsia="sr-Cyrl-CS"/>
        </w:rPr>
      </w:pPr>
      <w:r w:rsidRPr="00A632EE">
        <w:rPr>
          <w:rStyle w:val="FontStyle14"/>
          <w:lang w:val="sr-Cyrl-CS" w:eastAsia="sr-Cyrl-CS"/>
        </w:rPr>
        <w:t xml:space="preserve">Овим правилником утврђује се унутрашње уређење Основног суда </w:t>
      </w:r>
      <w:r w:rsidRPr="00A363C3">
        <w:rPr>
          <w:rStyle w:val="FontStyle14"/>
          <w:lang w:val="sr-Cyrl-CS" w:eastAsia="sr-Cyrl-CS"/>
        </w:rPr>
        <w:t xml:space="preserve">у </w:t>
      </w:r>
      <w:r>
        <w:rPr>
          <w:rStyle w:val="FontStyle14"/>
          <w:lang w:val="sr-Cyrl-CS" w:eastAsia="sr-Cyrl-CS"/>
        </w:rPr>
        <w:t>Петровцу на Млави</w:t>
      </w:r>
      <w:r w:rsidRPr="00A632EE">
        <w:rPr>
          <w:rStyle w:val="FontStyle14"/>
          <w:lang w:val="sr-Cyrl-CS" w:eastAsia="sr-Cyrl-CS"/>
        </w:rPr>
        <w:t>(у даљем тексту: суд); број и делокруг</w:t>
      </w:r>
      <w:r>
        <w:rPr>
          <w:rStyle w:val="FontStyle14"/>
          <w:lang w:val="sr-Cyrl-CS" w:eastAsia="sr-Cyrl-CS"/>
        </w:rPr>
        <w:t xml:space="preserve"> судске јединице</w:t>
      </w:r>
      <w:r w:rsidRPr="00A632EE">
        <w:rPr>
          <w:rStyle w:val="FontStyle14"/>
          <w:lang w:val="sr-Cyrl-CS" w:eastAsia="sr-Cyrl-CS"/>
        </w:rPr>
        <w:t xml:space="preserve">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576F2" w:rsidRDefault="003576F2" w:rsidP="003576F2">
      <w:pPr>
        <w:pStyle w:val="Style4"/>
        <w:widowControl/>
        <w:rPr>
          <w:rStyle w:val="FontStyle14"/>
          <w:lang w:val="sr-Cyrl-CS" w:eastAsia="sr-Cyrl-CS"/>
        </w:rPr>
      </w:pPr>
    </w:p>
    <w:p w:rsidR="003576F2" w:rsidRPr="00A632EE" w:rsidRDefault="003576F2" w:rsidP="003576F2">
      <w:pPr>
        <w:pStyle w:val="Style4"/>
        <w:widowControl/>
        <w:rPr>
          <w:rStyle w:val="FontStyle14"/>
          <w:lang w:val="sr-Cyrl-CS" w:eastAsia="sr-Cyrl-CS"/>
        </w:rPr>
      </w:pPr>
    </w:p>
    <w:p w:rsidR="003576F2" w:rsidRPr="00A632EE" w:rsidRDefault="003576F2" w:rsidP="003576F2">
      <w:pPr>
        <w:pStyle w:val="Style5"/>
        <w:widowControl/>
        <w:spacing w:line="240" w:lineRule="auto"/>
        <w:ind w:firstLine="0"/>
        <w:jc w:val="center"/>
        <w:rPr>
          <w:rStyle w:val="FontStyle11"/>
          <w:lang w:val="sr-Cyrl-CS" w:eastAsia="en-US"/>
        </w:rPr>
      </w:pPr>
      <w:r w:rsidRPr="00A632EE">
        <w:rPr>
          <w:rStyle w:val="FontStyle11"/>
          <w:lang w:val="en-US" w:eastAsia="en-US"/>
        </w:rPr>
        <w:t>II</w:t>
      </w:r>
      <w:r w:rsidRPr="00A632EE">
        <w:rPr>
          <w:rStyle w:val="FontStyle11"/>
          <w:lang w:val="sr-Cyrl-CS" w:eastAsia="en-US"/>
        </w:rPr>
        <w:t xml:space="preserve"> ДЕО</w:t>
      </w:r>
    </w:p>
    <w:p w:rsidR="003576F2" w:rsidRPr="00A632EE" w:rsidRDefault="003576F2" w:rsidP="003576F2">
      <w:pPr>
        <w:pStyle w:val="Style5"/>
        <w:widowControl/>
        <w:spacing w:line="240" w:lineRule="auto"/>
        <w:ind w:firstLine="0"/>
        <w:jc w:val="center"/>
        <w:rPr>
          <w:rStyle w:val="FontStyle11"/>
          <w:lang w:val="sr-Cyrl-CS" w:eastAsia="sr-Cyrl-CS"/>
        </w:rPr>
      </w:pPr>
      <w:r w:rsidRPr="00A632EE">
        <w:rPr>
          <w:rStyle w:val="FontStyle11"/>
          <w:lang w:val="sr-Cyrl-CS" w:eastAsia="sr-Cyrl-CS"/>
        </w:rPr>
        <w:t>УНУТРАШЊЕ УРЕЋЕЊЕ И РУКОВОЂЕЊЕ У СУДУ</w:t>
      </w:r>
    </w:p>
    <w:p w:rsidR="003576F2" w:rsidRDefault="003576F2" w:rsidP="003576F2">
      <w:pPr>
        <w:jc w:val="center"/>
        <w:rPr>
          <w:b/>
          <w:lang w:val="sr-Cyrl-RS"/>
        </w:rPr>
      </w:pPr>
    </w:p>
    <w:p w:rsidR="003576F2" w:rsidRDefault="003576F2" w:rsidP="003576F2">
      <w:pPr>
        <w:jc w:val="center"/>
        <w:rPr>
          <w:b/>
          <w:lang w:val="sr-Cyrl-RS"/>
        </w:rPr>
      </w:pPr>
      <w:r>
        <w:rPr>
          <w:b/>
          <w:lang w:val="sr-Cyrl-RS"/>
        </w:rPr>
        <w:t xml:space="preserve">Члан 2. </w:t>
      </w:r>
    </w:p>
    <w:p w:rsidR="003576F2" w:rsidRPr="00A463BD" w:rsidRDefault="003576F2" w:rsidP="003576F2">
      <w:pPr>
        <w:pStyle w:val="Style5"/>
        <w:widowControl/>
        <w:spacing w:line="240" w:lineRule="auto"/>
        <w:rPr>
          <w:rStyle w:val="FontStyle14"/>
          <w:b/>
          <w:bCs/>
          <w:lang w:val="ru-RU" w:eastAsia="sr-Cyrl-CS"/>
        </w:rPr>
      </w:pPr>
      <w:r w:rsidRPr="00A463BD">
        <w:rPr>
          <w:rStyle w:val="FontStyle14"/>
          <w:lang w:val="sr-Cyrl-CS" w:eastAsia="sr-Cyrl-CS"/>
        </w:rPr>
        <w:t>Изван седишта Суда законом је образована једна судска јединица и то:</w:t>
      </w:r>
    </w:p>
    <w:p w:rsidR="003576F2" w:rsidRPr="00467818" w:rsidRDefault="003576F2" w:rsidP="003576F2">
      <w:pPr>
        <w:pStyle w:val="Style8"/>
        <w:widowControl/>
        <w:tabs>
          <w:tab w:val="left" w:pos="938"/>
        </w:tabs>
        <w:ind w:left="720"/>
        <w:jc w:val="both"/>
        <w:rPr>
          <w:rStyle w:val="FontStyle14"/>
          <w:lang w:val="sr-Cyrl-CS" w:eastAsia="sr-Cyrl-CS"/>
        </w:rPr>
      </w:pPr>
      <w:r w:rsidRPr="00A463BD">
        <w:rPr>
          <w:rStyle w:val="FontStyle14"/>
          <w:lang w:val="sr-Cyrl-CS" w:eastAsia="sr-Cyrl-CS"/>
        </w:rPr>
        <w:t xml:space="preserve">Судска јединица у </w:t>
      </w:r>
      <w:r w:rsidRPr="00467818">
        <w:rPr>
          <w:rStyle w:val="FontStyle14"/>
          <w:lang w:val="sr-Cyrl-CS" w:eastAsia="sr-Cyrl-CS"/>
        </w:rPr>
        <w:t>Жагуби</w:t>
      </w:r>
      <w:r>
        <w:rPr>
          <w:rStyle w:val="FontStyle14"/>
          <w:lang w:val="sr-Cyrl-CS" w:eastAsia="sr-Cyrl-CS"/>
        </w:rPr>
        <w:t>ц</w:t>
      </w:r>
      <w:r w:rsidRPr="00467818">
        <w:rPr>
          <w:rStyle w:val="FontStyle14"/>
          <w:lang w:val="sr-Cyrl-CS" w:eastAsia="sr-Cyrl-CS"/>
        </w:rPr>
        <w:t>и.</w:t>
      </w:r>
    </w:p>
    <w:p w:rsidR="003576F2" w:rsidRPr="00A463BD" w:rsidRDefault="003576F2" w:rsidP="00ED71A3">
      <w:pPr>
        <w:pStyle w:val="Style8"/>
        <w:widowControl/>
        <w:tabs>
          <w:tab w:val="left" w:pos="938"/>
        </w:tabs>
        <w:jc w:val="both"/>
        <w:rPr>
          <w:rStyle w:val="FontStyle14"/>
          <w:lang w:val="sr-Cyrl-CS" w:eastAsia="sr-Cyrl-CS"/>
        </w:rPr>
      </w:pPr>
    </w:p>
    <w:p w:rsidR="003576F2" w:rsidRPr="00A463BD" w:rsidRDefault="003576F2" w:rsidP="003576F2">
      <w:pPr>
        <w:pStyle w:val="Style8"/>
        <w:widowControl/>
        <w:tabs>
          <w:tab w:val="left" w:pos="0"/>
        </w:tabs>
        <w:jc w:val="center"/>
        <w:rPr>
          <w:rStyle w:val="FontStyle14"/>
          <w:lang w:val="ru-RU" w:eastAsia="en-US"/>
        </w:rPr>
      </w:pPr>
    </w:p>
    <w:p w:rsidR="003576F2" w:rsidRPr="00A463BD" w:rsidRDefault="003576F2" w:rsidP="003576F2">
      <w:pPr>
        <w:pStyle w:val="Style5"/>
        <w:widowControl/>
        <w:spacing w:line="240" w:lineRule="auto"/>
        <w:ind w:firstLine="0"/>
        <w:jc w:val="center"/>
        <w:rPr>
          <w:rStyle w:val="FontStyle11"/>
          <w:lang w:val="ru-RU" w:eastAsia="sr-Cyrl-CS"/>
        </w:rPr>
      </w:pPr>
      <w:r w:rsidRPr="00A463BD">
        <w:rPr>
          <w:rStyle w:val="FontStyle11"/>
          <w:lang w:val="sr-Cyrl-CS" w:eastAsia="sr-Cyrl-CS"/>
        </w:rPr>
        <w:t xml:space="preserve">Члан </w:t>
      </w:r>
      <w:r w:rsidRPr="00A463BD">
        <w:rPr>
          <w:rStyle w:val="FontStyle11"/>
          <w:lang w:val="ru-RU" w:eastAsia="sr-Cyrl-CS"/>
        </w:rPr>
        <w:t>3.</w:t>
      </w:r>
    </w:p>
    <w:p w:rsidR="003576F2" w:rsidRPr="00A463BD" w:rsidRDefault="003576F2" w:rsidP="003576F2">
      <w:pPr>
        <w:pStyle w:val="Style5"/>
        <w:widowControl/>
        <w:spacing w:line="240" w:lineRule="auto"/>
        <w:rPr>
          <w:rStyle w:val="FontStyle11"/>
          <w:lang w:val="ru-RU" w:eastAsia="sr-Cyrl-CS"/>
        </w:rPr>
      </w:pPr>
    </w:p>
    <w:p w:rsidR="003576F2" w:rsidRPr="00A463BD" w:rsidRDefault="003576F2" w:rsidP="003576F2">
      <w:pPr>
        <w:pStyle w:val="Style4"/>
        <w:widowControl/>
        <w:ind w:firstLine="703"/>
        <w:rPr>
          <w:rStyle w:val="FontStyle14"/>
          <w:lang w:val="sr-Cyrl-CS" w:eastAsia="sr-Cyrl-CS"/>
        </w:rPr>
      </w:pPr>
      <w:r w:rsidRPr="00A463BD">
        <w:rPr>
          <w:rStyle w:val="FontStyle14"/>
          <w:lang w:val="sr-Cyrl-CS" w:eastAsia="sr-Cyrl-CS"/>
        </w:rPr>
        <w:t>У судској јединици суда могу се предузимати све судске радње одређене Судским пословником.</w:t>
      </w:r>
    </w:p>
    <w:p w:rsidR="003576F2" w:rsidRPr="00A463BD" w:rsidRDefault="003576F2" w:rsidP="003576F2">
      <w:pPr>
        <w:pStyle w:val="Style4"/>
        <w:widowControl/>
        <w:ind w:firstLine="715"/>
        <w:rPr>
          <w:rStyle w:val="FontStyle14"/>
          <w:lang w:val="sr-Cyrl-CS" w:eastAsia="sr-Cyrl-CS"/>
        </w:rPr>
      </w:pPr>
      <w:r w:rsidRPr="00A463BD">
        <w:rPr>
          <w:rStyle w:val="FontStyle1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576F2" w:rsidRPr="00A463BD" w:rsidRDefault="003576F2" w:rsidP="003576F2">
      <w:pPr>
        <w:pStyle w:val="Style5"/>
        <w:widowControl/>
        <w:spacing w:line="240" w:lineRule="auto"/>
      </w:pPr>
    </w:p>
    <w:p w:rsidR="003576F2" w:rsidRPr="00A463BD" w:rsidRDefault="003576F2" w:rsidP="003576F2">
      <w:pPr>
        <w:pStyle w:val="Style5"/>
        <w:widowControl/>
        <w:spacing w:line="240" w:lineRule="auto"/>
        <w:ind w:firstLine="0"/>
        <w:jc w:val="center"/>
        <w:rPr>
          <w:rStyle w:val="FontStyle11"/>
          <w:lang w:val="ru-RU" w:eastAsia="sr-Cyrl-CS"/>
        </w:rPr>
      </w:pPr>
      <w:r w:rsidRPr="00A463BD">
        <w:rPr>
          <w:rStyle w:val="FontStyle11"/>
          <w:lang w:val="sr-Cyrl-CS" w:eastAsia="sr-Cyrl-CS"/>
        </w:rPr>
        <w:t xml:space="preserve">Члан </w:t>
      </w:r>
      <w:r w:rsidRPr="00A463BD">
        <w:rPr>
          <w:rStyle w:val="FontStyle11"/>
          <w:lang w:val="ru-RU" w:eastAsia="sr-Cyrl-CS"/>
        </w:rPr>
        <w:t>4.</w:t>
      </w:r>
    </w:p>
    <w:p w:rsidR="003576F2" w:rsidRPr="00A463BD" w:rsidRDefault="003576F2" w:rsidP="003576F2">
      <w:pPr>
        <w:pStyle w:val="Style5"/>
        <w:widowControl/>
        <w:spacing w:line="240" w:lineRule="auto"/>
        <w:jc w:val="center"/>
        <w:rPr>
          <w:rStyle w:val="FontStyle11"/>
          <w:lang w:val="ru-RU" w:eastAsia="sr-Cyrl-CS"/>
        </w:rPr>
      </w:pPr>
    </w:p>
    <w:p w:rsidR="003576F2" w:rsidRPr="00A463BD" w:rsidRDefault="003576F2" w:rsidP="003576F2">
      <w:pPr>
        <w:pStyle w:val="Style4"/>
        <w:widowControl/>
        <w:ind w:firstLine="706"/>
        <w:rPr>
          <w:rStyle w:val="FontStyle14"/>
          <w:lang w:val="sr-Cyrl-CS" w:eastAsia="sr-Cyrl-CS"/>
        </w:rPr>
      </w:pPr>
      <w:r w:rsidRPr="00A463BD">
        <w:rPr>
          <w:rStyle w:val="FontStyle14"/>
          <w:lang w:val="sr-Cyrl-CS" w:eastAsia="sr-Cyrl-CS"/>
        </w:rPr>
        <w:t>Судском јединицом изван седишта Суда руководи судија одређен годишњим распоредом послова, који за рад судске јединице одговара председнику Суда.</w:t>
      </w:r>
    </w:p>
    <w:p w:rsidR="003576F2" w:rsidRPr="00A463BD" w:rsidRDefault="003576F2" w:rsidP="003576F2">
      <w:pPr>
        <w:pStyle w:val="Style5"/>
        <w:widowControl/>
        <w:spacing w:line="240" w:lineRule="auto"/>
      </w:pPr>
    </w:p>
    <w:p w:rsidR="003576F2" w:rsidRPr="006D76C3" w:rsidRDefault="003576F2" w:rsidP="003576F2">
      <w:pPr>
        <w:pStyle w:val="Style5"/>
        <w:widowControl/>
        <w:spacing w:line="240" w:lineRule="auto"/>
        <w:ind w:firstLine="0"/>
        <w:jc w:val="center"/>
        <w:rPr>
          <w:rStyle w:val="FontStyle11"/>
          <w:lang w:val="ru-RU" w:eastAsia="sr-Cyrl-CS"/>
        </w:rPr>
      </w:pPr>
      <w:r w:rsidRPr="006D76C3">
        <w:rPr>
          <w:rStyle w:val="FontStyle11"/>
          <w:lang w:val="sr-Cyrl-CS" w:eastAsia="sr-Cyrl-CS"/>
        </w:rPr>
        <w:t xml:space="preserve">Члан </w:t>
      </w:r>
      <w:r w:rsidRPr="006D76C3">
        <w:rPr>
          <w:rStyle w:val="FontStyle11"/>
          <w:lang w:val="ru-RU" w:eastAsia="sr-Cyrl-CS"/>
        </w:rPr>
        <w:t>5.</w:t>
      </w:r>
    </w:p>
    <w:p w:rsidR="003576F2" w:rsidRPr="006D76C3" w:rsidRDefault="003576F2" w:rsidP="003576F2">
      <w:pPr>
        <w:jc w:val="center"/>
        <w:rPr>
          <w:b/>
        </w:rPr>
      </w:pPr>
    </w:p>
    <w:p w:rsidR="003576F2" w:rsidRDefault="003576F2" w:rsidP="003576F2">
      <w:pPr>
        <w:jc w:val="both"/>
        <w:rPr>
          <w:lang w:val="sr-Cyrl-RS"/>
        </w:rPr>
      </w:pPr>
      <w:r w:rsidRPr="006D76C3">
        <w:rPr>
          <w:b/>
          <w:lang w:val="sr-Cyrl-RS"/>
        </w:rPr>
        <w:tab/>
      </w:r>
      <w:r w:rsidRPr="006D76C3">
        <w:rPr>
          <w:b/>
          <w:lang w:val="sr-Cyrl-RS"/>
        </w:rPr>
        <w:tab/>
      </w:r>
      <w:r w:rsidRPr="006D76C3">
        <w:rPr>
          <w:lang w:val="sr-Cyrl-RS"/>
        </w:rPr>
        <w:t>У циљу успешног и ефикасног обављања послова и задатака</w:t>
      </w:r>
      <w:r>
        <w:rPr>
          <w:lang w:val="sr-Cyrl-RS"/>
        </w:rPr>
        <w:t xml:space="preserve"> из надлежности суда, а према обиму и природи послова образују се ОРГАНИЗАЦИОНЕ ЈЕДИНИЦЕ:</w:t>
      </w:r>
    </w:p>
    <w:p w:rsidR="003576F2" w:rsidRDefault="003576F2" w:rsidP="003576F2">
      <w:pPr>
        <w:jc w:val="both"/>
        <w:rPr>
          <w:lang w:val="sr-Cyrl-RS"/>
        </w:rPr>
      </w:pPr>
    </w:p>
    <w:p w:rsidR="003576F2" w:rsidRDefault="003576F2" w:rsidP="003576F2">
      <w:pPr>
        <w:numPr>
          <w:ilvl w:val="0"/>
          <w:numId w:val="52"/>
        </w:numPr>
        <w:suppressAutoHyphens/>
        <w:jc w:val="both"/>
        <w:rPr>
          <w:lang w:val="sr-Cyrl-RS"/>
        </w:rPr>
      </w:pPr>
      <w:r>
        <w:rPr>
          <w:lang w:val="sr-Cyrl-RS"/>
        </w:rPr>
        <w:t>СУДСКА УПРАВА</w:t>
      </w:r>
    </w:p>
    <w:p w:rsidR="003576F2" w:rsidRDefault="003576F2" w:rsidP="003576F2">
      <w:pPr>
        <w:numPr>
          <w:ilvl w:val="0"/>
          <w:numId w:val="52"/>
        </w:numPr>
        <w:suppressAutoHyphens/>
        <w:jc w:val="both"/>
        <w:rPr>
          <w:lang w:val="sr-Cyrl-RS"/>
        </w:rPr>
      </w:pPr>
      <w:r>
        <w:rPr>
          <w:lang w:val="sr-Cyrl-RS"/>
        </w:rPr>
        <w:t>СУДСКА ПИСАРНИЦА</w:t>
      </w:r>
    </w:p>
    <w:p w:rsidR="003576F2" w:rsidRDefault="003576F2" w:rsidP="003576F2">
      <w:pPr>
        <w:numPr>
          <w:ilvl w:val="0"/>
          <w:numId w:val="52"/>
        </w:numPr>
        <w:suppressAutoHyphens/>
        <w:jc w:val="both"/>
        <w:rPr>
          <w:lang w:val="sr-Cyrl-RS"/>
        </w:rPr>
      </w:pPr>
      <w:r>
        <w:rPr>
          <w:lang w:val="sr-Cyrl-RS"/>
        </w:rPr>
        <w:t>АДМИНИСТРАТИВНО-ТЕХНИЧКА СЛУЖБА</w:t>
      </w:r>
    </w:p>
    <w:p w:rsidR="003576F2" w:rsidRDefault="003576F2" w:rsidP="003576F2">
      <w:pPr>
        <w:jc w:val="both"/>
        <w:rPr>
          <w:lang w:val="sr-Cyrl-RS"/>
        </w:rPr>
      </w:pPr>
    </w:p>
    <w:p w:rsidR="003576F2" w:rsidRDefault="003576F2" w:rsidP="003576F2">
      <w:pPr>
        <w:jc w:val="center"/>
        <w:rPr>
          <w:lang w:val="sr-Cyrl-RS"/>
        </w:rPr>
      </w:pPr>
      <w:r>
        <w:rPr>
          <w:b/>
          <w:lang w:val="sr-Cyrl-RS"/>
        </w:rPr>
        <w:t xml:space="preserve">Члан 6. </w:t>
      </w:r>
    </w:p>
    <w:p w:rsidR="003576F2" w:rsidRDefault="003576F2" w:rsidP="003576F2">
      <w:pPr>
        <w:pStyle w:val="Style4"/>
        <w:widowControl/>
        <w:ind w:firstLine="708"/>
        <w:rPr>
          <w:rStyle w:val="FontStyle11"/>
          <w:lang w:val="sr-Cyrl-CS" w:eastAsia="sr-Cyrl-CS"/>
        </w:rPr>
      </w:pPr>
    </w:p>
    <w:p w:rsidR="003576F2" w:rsidRPr="00A632EE" w:rsidRDefault="003576F2" w:rsidP="003576F2">
      <w:pPr>
        <w:pStyle w:val="Style4"/>
        <w:widowControl/>
        <w:ind w:firstLine="709"/>
        <w:rPr>
          <w:rStyle w:val="FontStyle14"/>
          <w:lang w:val="sr-Cyrl-CS" w:eastAsia="sr-Cyrl-CS"/>
        </w:rPr>
      </w:pPr>
      <w:r w:rsidRPr="00A632EE">
        <w:rPr>
          <w:rStyle w:val="FontStyle14"/>
          <w:lang w:val="sr-Cyrl-CS" w:eastAsia="sr-Cyrl-CS"/>
        </w:rPr>
        <w:t>У С</w:t>
      </w:r>
      <w:r>
        <w:rPr>
          <w:rStyle w:val="FontStyle14"/>
          <w:lang w:val="sr-Cyrl-CS" w:eastAsia="sr-Cyrl-CS"/>
        </w:rPr>
        <w:t>УДСКОЈ УПРАВИ</w:t>
      </w:r>
      <w:r w:rsidRPr="00A632EE">
        <w:rPr>
          <w:rStyle w:val="FontStyle14"/>
          <w:lang w:val="sr-Cyrl-CS" w:eastAsia="sr-Cyrl-CS"/>
        </w:rPr>
        <w:t xml:space="preserve">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w:t>
      </w:r>
      <w:r>
        <w:rPr>
          <w:rStyle w:val="FontStyle14"/>
          <w:lang w:val="sr-Cyrl-CS" w:eastAsia="sr-Cyrl-CS"/>
        </w:rPr>
        <w:t>ко и материјално пословање суда</w:t>
      </w:r>
      <w:r w:rsidRPr="00A632EE">
        <w:rPr>
          <w:rStyle w:val="FontStyle14"/>
          <w:lang w:val="sr-Cyrl-CS" w:eastAsia="sr-Cyrl-CS"/>
        </w:rPr>
        <w:t>,</w:t>
      </w:r>
      <w:r>
        <w:rPr>
          <w:rStyle w:val="FontStyle14"/>
          <w:lang w:val="sr-Cyrl-CS" w:eastAsia="sr-Cyrl-CS"/>
        </w:rPr>
        <w:t xml:space="preserve"> </w:t>
      </w:r>
      <w:r w:rsidRPr="00A632EE">
        <w:rPr>
          <w:rStyle w:val="FontStyle14"/>
          <w:lang w:val="sr-Cyrl-CS" w:eastAsia="sr-Cyrl-CS"/>
        </w:rPr>
        <w:t>овера исправа намењених употреби у иностранству, као и други послови прописани законом и Судским пословником.</w:t>
      </w:r>
    </w:p>
    <w:p w:rsidR="003576F2" w:rsidRPr="00A632EE" w:rsidRDefault="003576F2" w:rsidP="003576F2">
      <w:pPr>
        <w:pStyle w:val="Style5"/>
        <w:widowControl/>
        <w:spacing w:line="240" w:lineRule="auto"/>
      </w:pPr>
    </w:p>
    <w:p w:rsidR="003576F2" w:rsidRPr="00A632EE" w:rsidRDefault="003576F2" w:rsidP="003576F2">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sr-Cyrl-CS" w:eastAsia="sr-Cyrl-CS"/>
        </w:rPr>
        <w:t>7</w:t>
      </w:r>
      <w:r w:rsidRPr="00A632EE">
        <w:rPr>
          <w:rStyle w:val="FontStyle11"/>
          <w:lang w:val="ru-RU" w:eastAsia="sr-Cyrl-CS"/>
        </w:rPr>
        <w:t>.</w:t>
      </w:r>
    </w:p>
    <w:p w:rsidR="003576F2" w:rsidRPr="00A632EE" w:rsidRDefault="003576F2" w:rsidP="003576F2">
      <w:pPr>
        <w:pStyle w:val="Style5"/>
        <w:widowControl/>
        <w:spacing w:line="240" w:lineRule="auto"/>
        <w:jc w:val="center"/>
        <w:rPr>
          <w:rStyle w:val="FontStyle11"/>
          <w:lang w:val="ru-RU" w:eastAsia="sr-Cyrl-CS"/>
        </w:rPr>
      </w:pPr>
    </w:p>
    <w:p w:rsidR="003576F2" w:rsidRDefault="003576F2" w:rsidP="003576F2">
      <w:pPr>
        <w:pStyle w:val="Style4"/>
        <w:widowControl/>
        <w:ind w:firstLine="709"/>
        <w:rPr>
          <w:lang w:val="sr-Cyrl-RS"/>
        </w:rPr>
      </w:pPr>
      <w:r w:rsidRPr="00A632EE">
        <w:rPr>
          <w:rStyle w:val="FontStyle1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A632EE">
        <w:rPr>
          <w:rStyle w:val="FontStyle14"/>
          <w:lang w:val="en-US" w:eastAsia="sr-Cyrl-CS"/>
        </w:rPr>
        <w:t>a</w:t>
      </w:r>
      <w:r w:rsidRPr="00A632EE">
        <w:rPr>
          <w:rStyle w:val="FontStyle14"/>
          <w:lang w:val="sr-Cyrl-CS" w:eastAsia="sr-Cyrl-CS"/>
        </w:rPr>
        <w:t xml:space="preserve"> поште, а Судским пословником регулисан је начин обављања тих послова.</w:t>
      </w:r>
    </w:p>
    <w:p w:rsidR="003576F2" w:rsidRDefault="003576F2" w:rsidP="003576F2">
      <w:pPr>
        <w:pStyle w:val="Style5"/>
        <w:widowControl/>
        <w:spacing w:line="240" w:lineRule="auto"/>
        <w:rPr>
          <w:lang w:val="sr-Cyrl-RS"/>
        </w:rPr>
      </w:pPr>
    </w:p>
    <w:p w:rsidR="003576F2" w:rsidRPr="006B6F2A" w:rsidRDefault="003576F2" w:rsidP="003576F2">
      <w:pPr>
        <w:pStyle w:val="Style5"/>
        <w:widowControl/>
        <w:spacing w:line="240" w:lineRule="auto"/>
        <w:rPr>
          <w:lang w:val="sr-Cyrl-RS"/>
        </w:rPr>
      </w:pPr>
    </w:p>
    <w:p w:rsidR="003576F2" w:rsidRPr="00A632EE" w:rsidRDefault="003576F2" w:rsidP="003576F2">
      <w:pPr>
        <w:pStyle w:val="Style5"/>
        <w:widowControl/>
        <w:spacing w:line="240" w:lineRule="auto"/>
        <w:ind w:firstLine="0"/>
        <w:jc w:val="center"/>
        <w:rPr>
          <w:rStyle w:val="FontStyle11"/>
          <w:lang w:val="ru-RU" w:eastAsia="sr-Cyrl-CS"/>
        </w:rPr>
      </w:pPr>
      <w:r w:rsidRPr="00A632EE">
        <w:rPr>
          <w:rStyle w:val="FontStyle11"/>
          <w:lang w:val="sr-Cyrl-CS" w:eastAsia="sr-Cyrl-CS"/>
        </w:rPr>
        <w:t>Члан</w:t>
      </w:r>
      <w:r>
        <w:rPr>
          <w:rStyle w:val="FontStyle11"/>
          <w:lang w:val="sr-Cyrl-CS" w:eastAsia="sr-Cyrl-CS"/>
        </w:rPr>
        <w:t xml:space="preserve"> 8</w:t>
      </w:r>
      <w:r w:rsidRPr="00A632EE">
        <w:rPr>
          <w:rStyle w:val="FontStyle11"/>
          <w:lang w:val="ru-RU" w:eastAsia="sr-Cyrl-CS"/>
        </w:rPr>
        <w:t>.</w:t>
      </w:r>
    </w:p>
    <w:p w:rsidR="003576F2" w:rsidRPr="00A632EE" w:rsidRDefault="003576F2" w:rsidP="003576F2">
      <w:pPr>
        <w:pStyle w:val="Style5"/>
        <w:widowControl/>
        <w:spacing w:line="240" w:lineRule="auto"/>
        <w:ind w:firstLine="0"/>
        <w:jc w:val="center"/>
        <w:rPr>
          <w:rStyle w:val="FontStyle11"/>
          <w:lang w:val="ru-RU" w:eastAsia="sr-Cyrl-CS"/>
        </w:rPr>
      </w:pPr>
    </w:p>
    <w:p w:rsidR="003576F2" w:rsidRPr="00A632EE" w:rsidRDefault="003576F2" w:rsidP="003576F2">
      <w:pPr>
        <w:pStyle w:val="Style4"/>
        <w:widowControl/>
        <w:ind w:firstLine="709"/>
        <w:rPr>
          <w:rStyle w:val="FontStyle14"/>
          <w:lang w:val="sr-Cyrl-CS" w:eastAsia="sr-Cyrl-CS"/>
        </w:rPr>
      </w:pPr>
      <w:r w:rsidRPr="00A632EE">
        <w:rPr>
          <w:rStyle w:val="FontStyle14"/>
          <w:lang w:val="sr-Cyrl-CS" w:eastAsia="sr-Cyrl-CS"/>
        </w:rPr>
        <w:t>АДМИНИСТРАТИВНО-ТЕХНИЧКА СЛУЖБА обавља дактилографске послове, послове разношења судске поште,послове одржавања постројења централног грејања, одржавање и поправку зграде и инвентара, обезбеђење суда, одржавање чистоће и сл.</w:t>
      </w:r>
    </w:p>
    <w:p w:rsidR="003576F2" w:rsidRPr="00A632EE" w:rsidRDefault="003576F2" w:rsidP="003576F2">
      <w:pPr>
        <w:pStyle w:val="Style5"/>
        <w:widowControl/>
        <w:spacing w:line="240" w:lineRule="auto"/>
        <w:jc w:val="center"/>
      </w:pPr>
    </w:p>
    <w:p w:rsidR="003576F2" w:rsidRPr="00A632EE" w:rsidRDefault="003576F2" w:rsidP="003576F2">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sr-Cyrl-CS" w:eastAsia="sr-Cyrl-CS"/>
        </w:rPr>
        <w:t>9</w:t>
      </w:r>
      <w:r w:rsidRPr="00A632EE">
        <w:rPr>
          <w:rStyle w:val="FontStyle11"/>
          <w:lang w:val="ru-RU" w:eastAsia="sr-Cyrl-CS"/>
        </w:rPr>
        <w:t>.</w:t>
      </w:r>
    </w:p>
    <w:p w:rsidR="003576F2" w:rsidRPr="00A632EE" w:rsidRDefault="003576F2" w:rsidP="003576F2">
      <w:pPr>
        <w:pStyle w:val="Style5"/>
        <w:widowControl/>
        <w:spacing w:line="240" w:lineRule="auto"/>
        <w:jc w:val="center"/>
        <w:rPr>
          <w:rStyle w:val="FontStyle11"/>
          <w:lang w:val="ru-RU" w:eastAsia="sr-Cyrl-CS"/>
        </w:rPr>
      </w:pPr>
    </w:p>
    <w:p w:rsidR="003576F2" w:rsidRPr="00A632EE" w:rsidRDefault="003576F2" w:rsidP="003576F2">
      <w:pPr>
        <w:pStyle w:val="Style4"/>
        <w:widowControl/>
        <w:ind w:firstLine="709"/>
        <w:rPr>
          <w:rStyle w:val="FontStyle14"/>
          <w:lang w:val="sr-Cyrl-CS" w:eastAsia="sr-Cyrl-CS"/>
        </w:rPr>
      </w:pPr>
      <w:r w:rsidRPr="00A632EE">
        <w:rPr>
          <w:rStyle w:val="FontStyle14"/>
          <w:lang w:val="sr-Cyrl-CS" w:eastAsia="sr-Cyrl-CS"/>
        </w:rPr>
        <w:t>Државни службеници и намештеници у Суду одговарају за свој рад непосредном руководиоцу и председнику Суда.</w:t>
      </w:r>
    </w:p>
    <w:p w:rsidR="003576F2" w:rsidRPr="00A632EE" w:rsidRDefault="003576F2" w:rsidP="003576F2">
      <w:pPr>
        <w:pStyle w:val="Style5"/>
        <w:widowControl/>
        <w:spacing w:line="240" w:lineRule="auto"/>
        <w:rPr>
          <w:rStyle w:val="FontStyle14"/>
          <w:lang w:val="sr-Cyrl-CS" w:eastAsia="sr-Cyrl-CS"/>
        </w:rPr>
      </w:pPr>
    </w:p>
    <w:p w:rsidR="003576F2" w:rsidRDefault="003576F2" w:rsidP="003576F2">
      <w:pPr>
        <w:pStyle w:val="Style5"/>
        <w:widowControl/>
        <w:spacing w:line="240" w:lineRule="auto"/>
        <w:ind w:firstLine="0"/>
        <w:jc w:val="center"/>
        <w:rPr>
          <w:rStyle w:val="FontStyle11"/>
          <w:lang w:val="sr-Cyrl-CS" w:eastAsia="en-US"/>
        </w:rPr>
      </w:pPr>
      <w:r w:rsidRPr="00A632EE">
        <w:rPr>
          <w:rStyle w:val="FontStyle11"/>
          <w:lang w:val="en-US" w:eastAsia="en-US"/>
        </w:rPr>
        <w:t>III</w:t>
      </w:r>
      <w:r w:rsidRPr="00A632EE">
        <w:rPr>
          <w:rStyle w:val="FontStyle11"/>
          <w:lang w:val="ru-RU" w:eastAsia="en-US"/>
        </w:rPr>
        <w:t xml:space="preserve"> </w:t>
      </w:r>
      <w:r w:rsidRPr="00A632EE">
        <w:rPr>
          <w:rStyle w:val="FontStyle11"/>
          <w:lang w:val="sr-Cyrl-CS" w:eastAsia="en-US"/>
        </w:rPr>
        <w:t>ДЕО</w:t>
      </w:r>
    </w:p>
    <w:p w:rsidR="003576F2" w:rsidRPr="00A632EE" w:rsidRDefault="003576F2" w:rsidP="003576F2">
      <w:pPr>
        <w:pStyle w:val="Style5"/>
        <w:widowControl/>
        <w:spacing w:line="240" w:lineRule="auto"/>
        <w:ind w:firstLine="0"/>
        <w:jc w:val="center"/>
        <w:rPr>
          <w:rStyle w:val="FontStyle11"/>
          <w:lang w:val="sr-Cyrl-CS" w:eastAsia="en-US"/>
        </w:rPr>
      </w:pPr>
    </w:p>
    <w:p w:rsidR="003576F2" w:rsidRPr="00A632EE" w:rsidRDefault="003576F2" w:rsidP="003576F2">
      <w:pPr>
        <w:pStyle w:val="Style6"/>
        <w:widowControl/>
        <w:ind w:right="-58"/>
        <w:jc w:val="center"/>
        <w:rPr>
          <w:rStyle w:val="FontStyle11"/>
          <w:lang w:val="sr-Cyrl-CS" w:eastAsia="sr-Cyrl-CS"/>
        </w:rPr>
      </w:pPr>
      <w:r w:rsidRPr="00A632EE">
        <w:rPr>
          <w:rStyle w:val="FontStyle11"/>
          <w:lang w:val="sr-Cyrl-CS" w:eastAsia="sr-Cyrl-CS"/>
        </w:rPr>
        <w:t>СИСТЕМАТИЗАЦИЈА РАДНИХ МЕСТА</w:t>
      </w:r>
    </w:p>
    <w:p w:rsidR="003576F2" w:rsidRPr="00A632EE" w:rsidRDefault="003576F2" w:rsidP="003576F2">
      <w:pPr>
        <w:pStyle w:val="Style6"/>
        <w:widowControl/>
        <w:ind w:left="2184" w:right="2158"/>
        <w:jc w:val="center"/>
        <w:rPr>
          <w:rStyle w:val="FontStyle11"/>
          <w:lang w:val="sr-Cyrl-CS" w:eastAsia="sr-Cyrl-CS"/>
        </w:rPr>
      </w:pPr>
    </w:p>
    <w:p w:rsidR="003576F2" w:rsidRPr="00A632EE" w:rsidRDefault="003576F2" w:rsidP="003576F2">
      <w:pPr>
        <w:pStyle w:val="Style6"/>
        <w:widowControl/>
        <w:ind w:right="-58"/>
        <w:jc w:val="center"/>
        <w:rPr>
          <w:rStyle w:val="FontStyle11"/>
          <w:lang w:val="ru-RU" w:eastAsia="sr-Cyrl-CS"/>
        </w:rPr>
      </w:pPr>
      <w:r w:rsidRPr="00A632EE">
        <w:rPr>
          <w:rStyle w:val="FontStyle11"/>
          <w:lang w:val="sr-Cyrl-CS" w:eastAsia="sr-Cyrl-CS"/>
        </w:rPr>
        <w:t xml:space="preserve">Члан </w:t>
      </w:r>
      <w:r>
        <w:rPr>
          <w:rStyle w:val="FontStyle11"/>
          <w:lang w:val="sr-Cyrl-CS" w:eastAsia="sr-Cyrl-CS"/>
        </w:rPr>
        <w:t>10</w:t>
      </w:r>
      <w:r w:rsidRPr="00A632EE">
        <w:rPr>
          <w:rStyle w:val="FontStyle11"/>
          <w:lang w:val="ru-RU" w:eastAsia="sr-Cyrl-CS"/>
        </w:rPr>
        <w:t>.</w:t>
      </w:r>
    </w:p>
    <w:p w:rsidR="003576F2" w:rsidRPr="00A632EE" w:rsidRDefault="003576F2" w:rsidP="003576F2">
      <w:pPr>
        <w:pStyle w:val="Style6"/>
        <w:widowControl/>
        <w:ind w:left="2184" w:right="2158"/>
        <w:jc w:val="center"/>
        <w:rPr>
          <w:rStyle w:val="FontStyle11"/>
          <w:lang w:val="ru-RU" w:eastAsia="sr-Cyrl-CS"/>
        </w:rPr>
      </w:pPr>
    </w:p>
    <w:p w:rsidR="003576F2" w:rsidRPr="00A632EE" w:rsidRDefault="003576F2" w:rsidP="003576F2">
      <w:pPr>
        <w:pStyle w:val="Style4"/>
        <w:widowControl/>
        <w:ind w:firstLine="709"/>
        <w:rPr>
          <w:rStyle w:val="FontStyle14"/>
          <w:lang w:val="sr-Cyrl-CS" w:eastAsia="sr-Cyrl-CS"/>
        </w:rPr>
      </w:pPr>
      <w:r>
        <w:rPr>
          <w:rStyle w:val="FontStyle14"/>
          <w:lang w:val="sr-Cyrl-CS" w:eastAsia="sr-Cyrl-CS"/>
        </w:rPr>
        <w:t>Одлуком о броју судија у судовима</w:t>
      </w:r>
      <w:r w:rsidRPr="00A632EE">
        <w:rPr>
          <w:rStyle w:val="FontStyle14"/>
          <w:lang w:val="sr-Cyrl-CS" w:eastAsia="sr-Cyrl-CS"/>
        </w:rPr>
        <w:t xml:space="preserve"> </w:t>
      </w:r>
      <w:r>
        <w:rPr>
          <w:rStyle w:val="FontStyle14"/>
          <w:lang w:val="sr-Cyrl-CS" w:eastAsia="sr-Cyrl-CS"/>
        </w:rPr>
        <w:t xml:space="preserve">Високог савета судства </w:t>
      </w:r>
      <w:r>
        <w:t>(„Службени гласник РС“ бр. 106/13, 115/13, 5/14, 12/14, 52/14</w:t>
      </w:r>
      <w:r>
        <w:rPr>
          <w:lang w:val="sr-Cyrl-RS"/>
        </w:rPr>
        <w:t xml:space="preserve"> и</w:t>
      </w:r>
      <w:r>
        <w:t xml:space="preserve"> 132/14)</w:t>
      </w:r>
      <w:r>
        <w:rPr>
          <w:lang w:val="sr-Cyrl-RS"/>
        </w:rPr>
        <w:t xml:space="preserve"> </w:t>
      </w:r>
      <w:r w:rsidRPr="00A632EE">
        <w:rPr>
          <w:rStyle w:val="FontStyle14"/>
          <w:lang w:val="sr-Cyrl-CS" w:eastAsia="sr-Cyrl-CS"/>
        </w:rPr>
        <w:t xml:space="preserve">утврђен је </w:t>
      </w:r>
      <w:r>
        <w:rPr>
          <w:rStyle w:val="FontStyle14"/>
          <w:lang w:val="sr-Cyrl-CS" w:eastAsia="sr-Cyrl-CS"/>
        </w:rPr>
        <w:t>број од 10</w:t>
      </w:r>
      <w:r w:rsidRPr="00A632EE">
        <w:rPr>
          <w:rStyle w:val="FontStyle14"/>
          <w:lang w:val="ru-RU" w:eastAsia="sr-Cyrl-CS"/>
        </w:rPr>
        <w:t xml:space="preserve"> </w:t>
      </w:r>
      <w:r w:rsidRPr="00A632EE">
        <w:rPr>
          <w:rStyle w:val="FontStyle14"/>
          <w:lang w:val="sr-Cyrl-CS" w:eastAsia="sr-Cyrl-CS"/>
        </w:rPr>
        <w:t>судија за овај суд са председником суда, што се овим Правилником само констатује.</w:t>
      </w:r>
    </w:p>
    <w:p w:rsidR="003576F2" w:rsidRPr="00A632EE" w:rsidRDefault="003576F2" w:rsidP="003576F2">
      <w:pPr>
        <w:pStyle w:val="Style5"/>
        <w:widowControl/>
        <w:spacing w:line="240" w:lineRule="auto"/>
      </w:pPr>
    </w:p>
    <w:p w:rsidR="003576F2" w:rsidRPr="00A632EE" w:rsidRDefault="003576F2" w:rsidP="003576F2">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sr-Cyrl-CS" w:eastAsia="sr-Cyrl-CS"/>
        </w:rPr>
        <w:t>11</w:t>
      </w:r>
      <w:r w:rsidRPr="00A632EE">
        <w:rPr>
          <w:rStyle w:val="FontStyle11"/>
          <w:lang w:val="ru-RU" w:eastAsia="sr-Cyrl-CS"/>
        </w:rPr>
        <w:t>.</w:t>
      </w:r>
    </w:p>
    <w:p w:rsidR="003576F2" w:rsidRPr="00A632EE" w:rsidRDefault="003576F2" w:rsidP="003576F2">
      <w:pPr>
        <w:pStyle w:val="Style5"/>
        <w:widowControl/>
        <w:spacing w:line="240" w:lineRule="auto"/>
        <w:jc w:val="center"/>
        <w:rPr>
          <w:rStyle w:val="FontStyle11"/>
          <w:lang w:val="ru-RU" w:eastAsia="sr-Cyrl-CS"/>
        </w:rPr>
      </w:pPr>
    </w:p>
    <w:p w:rsidR="003576F2" w:rsidRPr="00A632EE" w:rsidRDefault="003576F2" w:rsidP="003576F2">
      <w:pPr>
        <w:pStyle w:val="Style4"/>
        <w:widowControl/>
        <w:ind w:firstLine="709"/>
        <w:rPr>
          <w:rStyle w:val="FontStyle14"/>
          <w:lang w:val="sr-Cyrl-CS" w:eastAsia="sr-Cyrl-CS"/>
        </w:rPr>
      </w:pPr>
      <w:r w:rsidRPr="00A632EE">
        <w:rPr>
          <w:rStyle w:val="FontStyle14"/>
          <w:lang w:val="sr-Cyrl-CS" w:eastAsia="sr-Cyrl-CS"/>
        </w:rPr>
        <w:t>За обављање послова из делокруга</w:t>
      </w:r>
      <w:r>
        <w:rPr>
          <w:rStyle w:val="FontStyle14"/>
          <w:lang w:val="sr-Cyrl-CS" w:eastAsia="sr-Cyrl-CS"/>
        </w:rPr>
        <w:t xml:space="preserve"> суда систематизују се </w:t>
      </w:r>
      <w:r w:rsidRPr="00313773">
        <w:rPr>
          <w:rStyle w:val="FontStyle14"/>
          <w:u w:val="single"/>
          <w:lang w:val="sr-Cyrl-CS" w:eastAsia="sr-Cyrl-CS"/>
        </w:rPr>
        <w:t>1</w:t>
      </w:r>
      <w:r>
        <w:rPr>
          <w:rStyle w:val="FontStyle14"/>
          <w:u w:val="single"/>
          <w:lang w:val="sr-Cyrl-CS" w:eastAsia="sr-Cyrl-CS"/>
        </w:rPr>
        <w:t>3</w:t>
      </w:r>
      <w:r>
        <w:rPr>
          <w:rStyle w:val="FontStyle14"/>
          <w:lang w:val="sr-Cyrl-CS" w:eastAsia="sr-Cyrl-CS"/>
        </w:rPr>
        <w:t xml:space="preserve">  радних</w:t>
      </w:r>
      <w:r w:rsidRPr="00A632EE">
        <w:rPr>
          <w:rStyle w:val="FontStyle14"/>
          <w:lang w:val="sr-Cyrl-CS" w:eastAsia="sr-Cyrl-CS"/>
        </w:rPr>
        <w:t xml:space="preserve"> места, са</w:t>
      </w:r>
      <w:r w:rsidRPr="00A632EE">
        <w:rPr>
          <w:rStyle w:val="FontStyle14"/>
          <w:b/>
          <w:lang w:val="sr-Cyrl-CS" w:eastAsia="sr-Cyrl-CS"/>
        </w:rPr>
        <w:t xml:space="preserve"> </w:t>
      </w:r>
      <w:r>
        <w:rPr>
          <w:rStyle w:val="FontStyle14"/>
          <w:lang w:val="ru-RU" w:eastAsia="sr-Cyrl-CS"/>
        </w:rPr>
        <w:t xml:space="preserve"> </w:t>
      </w:r>
      <w:r>
        <w:rPr>
          <w:rStyle w:val="FontStyle14"/>
          <w:lang w:val="sr-Cyrl-RS" w:eastAsia="sr-Cyrl-CS"/>
        </w:rPr>
        <w:t>32</w:t>
      </w:r>
      <w:r>
        <w:rPr>
          <w:rStyle w:val="FontStyle14"/>
          <w:lang w:eastAsia="sr-Cyrl-CS"/>
        </w:rPr>
        <w:t xml:space="preserve"> </w:t>
      </w:r>
      <w:r w:rsidRPr="00A632EE">
        <w:rPr>
          <w:rStyle w:val="FontStyle14"/>
          <w:lang w:val="ru-RU" w:eastAsia="sr-Cyrl-CS"/>
        </w:rPr>
        <w:t xml:space="preserve"> </w:t>
      </w:r>
      <w:r w:rsidRPr="00A632EE">
        <w:rPr>
          <w:rStyle w:val="FontStyle14"/>
          <w:lang w:val="sr-Cyrl-CS" w:eastAsia="sr-Cyrl-CS"/>
        </w:rPr>
        <w:t xml:space="preserve">запослених. </w:t>
      </w:r>
    </w:p>
    <w:p w:rsidR="003576F2" w:rsidRPr="00A632EE" w:rsidRDefault="003576F2" w:rsidP="003576F2">
      <w:pPr>
        <w:pStyle w:val="Style5"/>
        <w:widowControl/>
        <w:spacing w:line="240" w:lineRule="auto"/>
      </w:pPr>
    </w:p>
    <w:p w:rsidR="003576F2" w:rsidRPr="00A632EE" w:rsidRDefault="003576F2" w:rsidP="003576F2">
      <w:pPr>
        <w:pStyle w:val="Style5"/>
        <w:widowControl/>
        <w:spacing w:line="240" w:lineRule="auto"/>
        <w:ind w:firstLine="0"/>
        <w:jc w:val="center"/>
        <w:rPr>
          <w:rStyle w:val="FontStyle11"/>
          <w:lang w:val="ru-RU" w:eastAsia="sr-Cyrl-CS"/>
        </w:rPr>
      </w:pPr>
      <w:r w:rsidRPr="00A632EE">
        <w:rPr>
          <w:rStyle w:val="FontStyle11"/>
          <w:lang w:val="sr-Cyrl-CS" w:eastAsia="sr-Cyrl-CS"/>
        </w:rPr>
        <w:t>Члан</w:t>
      </w:r>
      <w:r>
        <w:rPr>
          <w:rStyle w:val="FontStyle11"/>
          <w:lang w:val="sr-Cyrl-CS" w:eastAsia="sr-Cyrl-CS"/>
        </w:rPr>
        <w:t>12</w:t>
      </w:r>
      <w:r w:rsidRPr="00A632EE">
        <w:rPr>
          <w:rStyle w:val="FontStyle11"/>
          <w:lang w:val="ru-RU" w:eastAsia="sr-Cyrl-CS"/>
        </w:rPr>
        <w:t>.</w:t>
      </w:r>
    </w:p>
    <w:p w:rsidR="003576F2" w:rsidRPr="00A632EE" w:rsidRDefault="003576F2" w:rsidP="003576F2">
      <w:pPr>
        <w:pStyle w:val="Style5"/>
        <w:widowControl/>
        <w:spacing w:line="240" w:lineRule="auto"/>
        <w:jc w:val="center"/>
        <w:rPr>
          <w:rStyle w:val="FontStyle11"/>
          <w:lang w:val="ru-RU" w:eastAsia="sr-Cyrl-CS"/>
        </w:rPr>
      </w:pPr>
    </w:p>
    <w:p w:rsidR="003576F2" w:rsidRDefault="003576F2" w:rsidP="003576F2">
      <w:pPr>
        <w:pStyle w:val="Style7"/>
        <w:widowControl/>
        <w:spacing w:line="240" w:lineRule="auto"/>
        <w:ind w:firstLine="709"/>
        <w:jc w:val="both"/>
        <w:rPr>
          <w:rStyle w:val="FontStyle14"/>
          <w:lang w:val="sr-Cyrl-CS" w:eastAsia="sr-Cyrl-CS"/>
        </w:rPr>
      </w:pPr>
      <w:r w:rsidRPr="00A632EE">
        <w:rPr>
          <w:rStyle w:val="FontStyle1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3576F2" w:rsidRPr="00255740" w:rsidRDefault="003576F2" w:rsidP="003576F2">
      <w:pPr>
        <w:pStyle w:val="Style7"/>
        <w:widowControl/>
        <w:spacing w:line="240" w:lineRule="auto"/>
        <w:ind w:firstLine="709"/>
        <w:jc w:val="both"/>
        <w:rPr>
          <w:rStyle w:val="FontStyle14"/>
          <w:b/>
          <w:lang w:val="sr-Cyrl-CS" w:eastAsia="sr-Cyrl-CS"/>
        </w:rPr>
      </w:pPr>
    </w:p>
    <w:p w:rsidR="003576F2" w:rsidRPr="00255740" w:rsidRDefault="003576F2" w:rsidP="003576F2">
      <w:pPr>
        <w:pStyle w:val="Style7"/>
        <w:widowControl/>
        <w:spacing w:line="240" w:lineRule="auto"/>
        <w:ind w:firstLine="709"/>
        <w:jc w:val="center"/>
        <w:rPr>
          <w:rStyle w:val="FontStyle14"/>
          <w:b/>
          <w:lang w:val="sr-Cyrl-CS" w:eastAsia="sr-Cyrl-CS"/>
        </w:rPr>
      </w:pPr>
    </w:p>
    <w:p w:rsidR="003576F2" w:rsidRPr="0043068E" w:rsidRDefault="003576F2" w:rsidP="003576F2">
      <w:pPr>
        <w:pStyle w:val="Style5"/>
        <w:widowControl/>
        <w:numPr>
          <w:ilvl w:val="0"/>
          <w:numId w:val="51"/>
        </w:numPr>
        <w:tabs>
          <w:tab w:val="left" w:pos="1200"/>
        </w:tabs>
        <w:spacing w:line="240" w:lineRule="auto"/>
        <w:ind w:firstLine="0"/>
        <w:jc w:val="center"/>
        <w:rPr>
          <w:rStyle w:val="FontStyle11"/>
          <w:lang w:val="ru-RU" w:eastAsia="en-US"/>
        </w:rPr>
      </w:pPr>
      <w:r w:rsidRPr="0043068E">
        <w:rPr>
          <w:rStyle w:val="FontStyle11"/>
          <w:lang w:val="sr-Cyrl-CS" w:eastAsia="en-US"/>
        </w:rPr>
        <w:t>СУДСКА УПРАВА</w:t>
      </w:r>
    </w:p>
    <w:p w:rsidR="003576F2" w:rsidRPr="00A363C3" w:rsidRDefault="003576F2" w:rsidP="003576F2">
      <w:pPr>
        <w:pStyle w:val="Style2"/>
        <w:widowControl/>
        <w:tabs>
          <w:tab w:val="left" w:pos="1200"/>
        </w:tabs>
        <w:spacing w:line="240" w:lineRule="auto"/>
        <w:ind w:firstLine="0"/>
        <w:rPr>
          <w:rStyle w:val="FontStyle11"/>
          <w:lang w:val="sr-Cyrl-CS" w:eastAsia="en-US"/>
        </w:rPr>
      </w:pPr>
    </w:p>
    <w:p w:rsidR="003576F2" w:rsidRPr="00A363C3" w:rsidRDefault="003576F2" w:rsidP="003576F2">
      <w:pPr>
        <w:pStyle w:val="Style6"/>
        <w:widowControl/>
        <w:tabs>
          <w:tab w:val="left" w:pos="946"/>
        </w:tabs>
        <w:ind w:left="720"/>
        <w:jc w:val="both"/>
        <w:rPr>
          <w:rStyle w:val="FontStyle11"/>
          <w:lang w:val="sr-Cyrl-CS" w:eastAsia="en-US"/>
        </w:rPr>
      </w:pPr>
      <w:r>
        <w:rPr>
          <w:rStyle w:val="FontStyle11"/>
          <w:lang w:val="ru-RU" w:eastAsia="en-US"/>
        </w:rPr>
        <w:t>1</w:t>
      </w:r>
      <w:r w:rsidRPr="00A363C3">
        <w:rPr>
          <w:rStyle w:val="FontStyle11"/>
          <w:lang w:val="ru-RU" w:eastAsia="en-US"/>
        </w:rPr>
        <w:t>.</w:t>
      </w:r>
      <w:r w:rsidRPr="00A363C3">
        <w:rPr>
          <w:rStyle w:val="FontStyle11"/>
          <w:b w:val="0"/>
          <w:bCs w:val="0"/>
          <w:lang w:val="ru-RU" w:eastAsia="en-US"/>
        </w:rPr>
        <w:tab/>
      </w:r>
      <w:r w:rsidRPr="00A363C3">
        <w:rPr>
          <w:rStyle w:val="FontStyle11"/>
          <w:lang w:val="sr-Cyrl-CS" w:eastAsia="en-US"/>
        </w:rPr>
        <w:t>СУДИЈСКИ ПОМОЋНИК</w:t>
      </w:r>
    </w:p>
    <w:p w:rsidR="003576F2" w:rsidRPr="00A363C3" w:rsidRDefault="003576F2" w:rsidP="003576F2">
      <w:pPr>
        <w:pStyle w:val="Style4"/>
        <w:widowControl/>
        <w:ind w:firstLine="708"/>
        <w:rPr>
          <w:rStyle w:val="FontStyle11"/>
          <w:lang w:val="sr-Cyrl-CS" w:eastAsia="sr-Cyrl-CS"/>
        </w:rPr>
      </w:pPr>
    </w:p>
    <w:p w:rsidR="003576F2" w:rsidRPr="00A363C3" w:rsidRDefault="003576F2" w:rsidP="003576F2">
      <w:pPr>
        <w:pStyle w:val="Style4"/>
        <w:widowControl/>
        <w:ind w:firstLine="720"/>
        <w:rPr>
          <w:rStyle w:val="FontStyle12"/>
          <w:lang w:eastAsia="sr-Cyrl-CS"/>
        </w:rPr>
      </w:pPr>
      <w:r>
        <w:rPr>
          <w:rStyle w:val="FontStyle11"/>
          <w:lang w:val="sr-Cyrl-CS" w:eastAsia="sr-Cyrl-CS"/>
        </w:rPr>
        <w:t>1</w:t>
      </w:r>
      <w:r w:rsidRPr="00A363C3">
        <w:rPr>
          <w:rStyle w:val="FontStyle11"/>
          <w:lang w:val="sr-Cyrl-CS" w:eastAsia="sr-Cyrl-CS"/>
        </w:rPr>
        <w:t>.1. СУДИЈСКИ САРАДНИК</w:t>
      </w:r>
      <w:r w:rsidRPr="00A363C3">
        <w:rPr>
          <w:rStyle w:val="FontStyle12"/>
          <w:lang w:val="sr-Cyrl-CS" w:eastAsia="sr-Cyrl-CS"/>
        </w:rPr>
        <w:t xml:space="preserve">- помаже судији у раду и реферисању, проучава правна питања у вези са радом суда у појединим предметима, израђује нацрте судских одлука, узима на </w:t>
      </w:r>
      <w:r w:rsidRPr="00A363C3">
        <w:rPr>
          <w:rStyle w:val="FontStyle12"/>
          <w:lang w:val="sr-Cyrl-CS" w:eastAsia="sr-Cyrl-CS"/>
        </w:rPr>
        <w:lastRenderedPageBreak/>
        <w:t>записник тужбе, предлоге и друге поднеске и изјаве странака, врши и друге послове било самостално било под надзором или упутствима судије и председника суда.</w:t>
      </w:r>
    </w:p>
    <w:p w:rsidR="003576F2" w:rsidRPr="00A363C3" w:rsidRDefault="003576F2" w:rsidP="003576F2">
      <w:pPr>
        <w:pStyle w:val="Style4"/>
        <w:widowControl/>
        <w:ind w:firstLine="708"/>
        <w:rPr>
          <w:rStyle w:val="FontStyle12"/>
          <w:b/>
          <w:bCs/>
          <w:lang w:val="sr-Cyrl-CS" w:eastAsia="sr-Cyrl-CS"/>
        </w:rPr>
      </w:pPr>
    </w:p>
    <w:p w:rsidR="003576F2" w:rsidRPr="00A363C3" w:rsidRDefault="003576F2" w:rsidP="003576F2">
      <w:pPr>
        <w:ind w:right="6" w:firstLine="720"/>
        <w:jc w:val="both"/>
        <w:rPr>
          <w:lang w:val="sr-Cyrl-RS"/>
        </w:rPr>
      </w:pPr>
      <w:r w:rsidRPr="00A363C3">
        <w:rPr>
          <w:rStyle w:val="FontStyle11"/>
          <w:lang w:val="sr-Cyrl-CS" w:eastAsia="sr-Cyrl-CS"/>
        </w:rPr>
        <w:t xml:space="preserve">УСЛОВИ: </w:t>
      </w:r>
      <w:r w:rsidRPr="00A363C3">
        <w:rPr>
          <w:lang w:val="sr-Cyrl-RS"/>
        </w:rPr>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w:t>
      </w:r>
    </w:p>
    <w:p w:rsidR="003576F2" w:rsidRPr="00A363C3" w:rsidRDefault="003576F2" w:rsidP="003576F2">
      <w:pPr>
        <w:pStyle w:val="Style3"/>
        <w:widowControl/>
        <w:spacing w:line="240" w:lineRule="auto"/>
        <w:rPr>
          <w:rStyle w:val="FontStyle12"/>
          <w:b/>
          <w:bCs/>
          <w:lang w:val="sr-Cyrl-CS" w:eastAsia="sr-Cyrl-CS"/>
        </w:rPr>
      </w:pPr>
    </w:p>
    <w:p w:rsidR="003576F2" w:rsidRDefault="003576F2" w:rsidP="003576F2">
      <w:pPr>
        <w:pStyle w:val="Style3"/>
        <w:widowControl/>
        <w:spacing w:line="240" w:lineRule="auto"/>
        <w:rPr>
          <w:rStyle w:val="FontStyle12"/>
          <w:b/>
          <w:bCs/>
          <w:lang w:val="sr-Cyrl-CS" w:eastAsia="sr-Cyrl-CS"/>
        </w:rPr>
      </w:pPr>
      <w:r w:rsidRPr="00A363C3">
        <w:rPr>
          <w:rStyle w:val="FontStyle12"/>
          <w:b/>
          <w:bCs/>
          <w:lang w:val="sr-Cyrl-CS" w:eastAsia="sr-Cyrl-CS"/>
        </w:rPr>
        <w:t>ЗВАЊЕ: САВЕТНИК</w:t>
      </w:r>
    </w:p>
    <w:p w:rsidR="003576F2" w:rsidRPr="00A363C3" w:rsidRDefault="003576F2" w:rsidP="003576F2">
      <w:pPr>
        <w:pStyle w:val="Style3"/>
        <w:widowControl/>
        <w:spacing w:line="240" w:lineRule="auto"/>
        <w:rPr>
          <w:rStyle w:val="FontStyle12"/>
          <w:b/>
          <w:bCs/>
          <w:lang w:val="sr-Cyrl-CS" w:eastAsia="sr-Cyrl-CS"/>
        </w:rPr>
      </w:pPr>
      <w:r>
        <w:rPr>
          <w:rStyle w:val="FontStyle12"/>
          <w:b/>
          <w:bCs/>
          <w:lang w:val="sr-Cyrl-CS" w:eastAsia="sr-Cyrl-CS"/>
        </w:rPr>
        <w:t>Број извршилаца: 3</w:t>
      </w:r>
    </w:p>
    <w:p w:rsidR="003576F2" w:rsidRPr="00A363C3" w:rsidRDefault="003576F2" w:rsidP="003576F2">
      <w:pPr>
        <w:pStyle w:val="Style4"/>
        <w:widowControl/>
      </w:pPr>
    </w:p>
    <w:p w:rsidR="003576F2" w:rsidRPr="00A363C3" w:rsidRDefault="003576F2" w:rsidP="003576F2">
      <w:pPr>
        <w:pStyle w:val="Style4"/>
        <w:widowControl/>
        <w:ind w:firstLine="720"/>
        <w:rPr>
          <w:rStyle w:val="FontStyle12"/>
          <w:b/>
          <w:bCs/>
          <w:lang w:val="sr-Cyrl-CS" w:eastAsia="sr-Cyrl-CS"/>
        </w:rPr>
      </w:pPr>
      <w:r>
        <w:rPr>
          <w:rStyle w:val="FontStyle11"/>
          <w:lang w:val="sr-Cyrl-CS" w:eastAsia="sr-Cyrl-CS"/>
        </w:rPr>
        <w:t>1</w:t>
      </w:r>
      <w:r w:rsidRPr="00A363C3">
        <w:rPr>
          <w:rStyle w:val="FontStyle11"/>
          <w:lang w:val="sr-Cyrl-CS" w:eastAsia="sr-Cyrl-CS"/>
        </w:rPr>
        <w:t xml:space="preserve">.2. ВИШИ СУДИЈСКИ  САРАДНИК </w:t>
      </w:r>
      <w:r w:rsidRPr="00A363C3">
        <w:rPr>
          <w:rStyle w:val="FontStyle12"/>
          <w:lang w:val="ru-RU" w:eastAsia="en-US"/>
        </w:rPr>
        <w:t xml:space="preserve">- </w:t>
      </w:r>
      <w:r w:rsidRPr="00A363C3">
        <w:rPr>
          <w:rStyle w:val="FontStyle12"/>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576F2" w:rsidRPr="00A363C3" w:rsidRDefault="003576F2" w:rsidP="003576F2">
      <w:pPr>
        <w:pStyle w:val="Style3"/>
        <w:widowControl/>
        <w:spacing w:line="240" w:lineRule="auto"/>
        <w:rPr>
          <w:rStyle w:val="FontStyle11"/>
          <w:lang w:val="sr-Cyrl-CS" w:eastAsia="sr-Cyrl-CS"/>
        </w:rPr>
      </w:pPr>
    </w:p>
    <w:p w:rsidR="003576F2" w:rsidRPr="00A363C3" w:rsidRDefault="003576F2" w:rsidP="003576F2">
      <w:pPr>
        <w:ind w:right="6" w:firstLine="720"/>
        <w:jc w:val="both"/>
        <w:rPr>
          <w:lang w:val="sr-Cyrl-RS"/>
        </w:rPr>
      </w:pPr>
      <w:r w:rsidRPr="00A363C3">
        <w:rPr>
          <w:rStyle w:val="FontStyle11"/>
          <w:lang w:val="sr-Cyrl-CS" w:eastAsia="sr-Cyrl-CS"/>
        </w:rPr>
        <w:t xml:space="preserve">УСЛОВИ: </w:t>
      </w:r>
      <w:r w:rsidRPr="00A363C3">
        <w:rPr>
          <w:lang w:val="sr-Cyrl-RS"/>
        </w:rPr>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w:t>
      </w:r>
    </w:p>
    <w:p w:rsidR="003576F2" w:rsidRPr="00A363C3" w:rsidRDefault="003576F2" w:rsidP="003576F2">
      <w:pPr>
        <w:pStyle w:val="Style3"/>
        <w:widowControl/>
        <w:spacing w:line="240" w:lineRule="auto"/>
        <w:rPr>
          <w:rStyle w:val="FontStyle12"/>
          <w:b/>
          <w:bCs/>
          <w:lang w:val="sr-Cyrl-CS" w:eastAsia="sr-Cyrl-CS"/>
        </w:rPr>
      </w:pPr>
    </w:p>
    <w:p w:rsidR="003576F2" w:rsidRPr="00A363C3" w:rsidRDefault="003576F2" w:rsidP="003576F2">
      <w:pPr>
        <w:pStyle w:val="Style3"/>
        <w:widowControl/>
        <w:spacing w:line="240" w:lineRule="auto"/>
        <w:rPr>
          <w:rStyle w:val="FontStyle12"/>
          <w:b/>
          <w:bCs/>
          <w:lang w:val="sr-Cyrl-CS" w:eastAsia="sr-Cyrl-CS"/>
        </w:rPr>
      </w:pPr>
      <w:r w:rsidRPr="00A363C3">
        <w:rPr>
          <w:rStyle w:val="FontStyle12"/>
          <w:b/>
          <w:bCs/>
          <w:lang w:val="sr-Cyrl-CS" w:eastAsia="sr-Cyrl-CS"/>
        </w:rPr>
        <w:t>ЗВАЊЕ:  САМОСТАЛНИ САВЕТНИК</w:t>
      </w:r>
    </w:p>
    <w:p w:rsidR="003576F2" w:rsidRPr="00A363C3" w:rsidRDefault="003576F2" w:rsidP="003576F2">
      <w:pPr>
        <w:pStyle w:val="Style4"/>
        <w:widowControl/>
      </w:pPr>
    </w:p>
    <w:p w:rsidR="003576F2" w:rsidRPr="006D76C3" w:rsidRDefault="003576F2" w:rsidP="003576F2">
      <w:pPr>
        <w:pStyle w:val="Style4"/>
        <w:widowControl/>
        <w:rPr>
          <w:rStyle w:val="FontStyle11"/>
          <w:lang w:val="sr-Cyrl-RS" w:eastAsia="sr-Cyrl-CS"/>
        </w:rPr>
      </w:pPr>
      <w:r>
        <w:rPr>
          <w:rStyle w:val="FontStyle11"/>
          <w:lang w:val="sr-Cyrl-CS" w:eastAsia="sr-Cyrl-CS"/>
        </w:rPr>
        <w:t>Б</w:t>
      </w:r>
      <w:r w:rsidRPr="00A363C3">
        <w:rPr>
          <w:rStyle w:val="FontStyle11"/>
          <w:lang w:val="sr-Cyrl-CS" w:eastAsia="sr-Cyrl-CS"/>
        </w:rPr>
        <w:t xml:space="preserve">рој извршилаца: </w:t>
      </w:r>
      <w:r>
        <w:rPr>
          <w:rStyle w:val="FontStyle11"/>
          <w:lang w:val="sr-Cyrl-CS" w:eastAsia="sr-Cyrl-CS"/>
        </w:rPr>
        <w:t>1</w:t>
      </w:r>
    </w:p>
    <w:p w:rsidR="003576F2" w:rsidRPr="00286C78" w:rsidRDefault="003576F2" w:rsidP="00ED71A3">
      <w:pPr>
        <w:pStyle w:val="Style4"/>
        <w:widowControl/>
        <w:rPr>
          <w:lang w:val="sr-Cyrl-CS"/>
        </w:rPr>
      </w:pPr>
    </w:p>
    <w:p w:rsidR="003576F2" w:rsidRPr="006732D8" w:rsidRDefault="003576F2" w:rsidP="003576F2">
      <w:pPr>
        <w:pStyle w:val="Style4"/>
        <w:widowControl/>
        <w:ind w:left="3274"/>
      </w:pPr>
      <w:r w:rsidRPr="00A93143">
        <w:rPr>
          <w:rStyle w:val="FontStyle11"/>
          <w:lang w:val="ru-RU" w:eastAsia="en-US"/>
        </w:rPr>
        <w:t xml:space="preserve">2. </w:t>
      </w:r>
      <w:r w:rsidRPr="006732D8">
        <w:rPr>
          <w:rStyle w:val="FontStyle11"/>
          <w:lang w:val="sr-Cyrl-CS" w:eastAsia="en-US"/>
        </w:rPr>
        <w:t>СУДСКА ПИСАРНИЦА</w:t>
      </w:r>
    </w:p>
    <w:p w:rsidR="003576F2" w:rsidRPr="006732D8" w:rsidRDefault="003576F2" w:rsidP="003576F2">
      <w:pPr>
        <w:pStyle w:val="Style2"/>
        <w:widowControl/>
        <w:spacing w:line="240" w:lineRule="auto"/>
        <w:ind w:firstLine="710"/>
      </w:pPr>
    </w:p>
    <w:p w:rsidR="003576F2" w:rsidRDefault="003576F2" w:rsidP="003576F2">
      <w:pPr>
        <w:pStyle w:val="Style2"/>
        <w:widowControl/>
        <w:tabs>
          <w:tab w:val="left" w:pos="1128"/>
        </w:tabs>
        <w:spacing w:line="240" w:lineRule="auto"/>
        <w:ind w:firstLine="710"/>
        <w:rPr>
          <w:rStyle w:val="FontStyle12"/>
          <w:lang w:val="sr-Cyrl-CS" w:eastAsia="sr-Cyrl-CS"/>
        </w:rPr>
      </w:pPr>
      <w:r>
        <w:rPr>
          <w:rStyle w:val="FontStyle11"/>
          <w:lang w:val="ru-RU" w:eastAsia="en-US"/>
        </w:rPr>
        <w:t>1</w:t>
      </w:r>
      <w:r w:rsidRPr="00A93143">
        <w:rPr>
          <w:rStyle w:val="FontStyle11"/>
          <w:lang w:val="ru-RU" w:eastAsia="en-US"/>
        </w:rPr>
        <w:t>.</w:t>
      </w:r>
      <w:r w:rsidRPr="00A93143">
        <w:rPr>
          <w:rStyle w:val="FontStyle11"/>
          <w:b w:val="0"/>
          <w:bCs w:val="0"/>
          <w:lang w:val="ru-RU" w:eastAsia="en-US"/>
        </w:rPr>
        <w:tab/>
      </w:r>
      <w:r>
        <w:rPr>
          <w:rStyle w:val="FontStyle11"/>
          <w:lang w:val="sr-Cyrl-CS" w:eastAsia="en-US"/>
        </w:rPr>
        <w:t>РАДНО МЕСТО</w:t>
      </w:r>
      <w:r w:rsidRPr="006732D8">
        <w:rPr>
          <w:rStyle w:val="FontStyle11"/>
          <w:lang w:val="sr-Cyrl-CS" w:eastAsia="en-US"/>
        </w:rPr>
        <w:t xml:space="preserve"> ЗА ПРИЈЕМ, ОВЕРЕ И ЕКСПЕДИЦИЈУ ПОШТЕ</w:t>
      </w:r>
      <w:r>
        <w:rPr>
          <w:rStyle w:val="FontStyle11"/>
          <w:lang w:val="sr-Cyrl-CS" w:eastAsia="en-US"/>
        </w:rPr>
        <w:t xml:space="preserve"> </w:t>
      </w:r>
      <w:r w:rsidRPr="006732D8">
        <w:rPr>
          <w:rStyle w:val="FontStyle11"/>
          <w:lang w:val="sr-Cyrl-CS" w:eastAsia="en-US"/>
        </w:rPr>
        <w:t xml:space="preserve">- </w:t>
      </w:r>
      <w:r>
        <w:rPr>
          <w:rStyle w:val="FontStyle12"/>
          <w:lang w:val="sr-Cyrl-CS" w:eastAsia="en-US"/>
        </w:rPr>
        <w:t xml:space="preserve">врши </w:t>
      </w:r>
      <w:r w:rsidRPr="006732D8">
        <w:rPr>
          <w:rStyle w:val="FontStyle12"/>
          <w:lang w:val="sr-Cyrl-CS" w:eastAsia="en-US"/>
        </w:rPr>
        <w:t>пријем свих судских писмена и на њих ставља прије</w:t>
      </w:r>
      <w:r>
        <w:rPr>
          <w:rStyle w:val="FontStyle12"/>
          <w:lang w:val="sr-Cyrl-CS" w:eastAsia="en-US"/>
        </w:rPr>
        <w:t xml:space="preserve">мне штамбиље са назнаком о дан </w:t>
      </w:r>
      <w:r w:rsidRPr="006732D8">
        <w:rPr>
          <w:rStyle w:val="FontStyle12"/>
          <w:lang w:val="sr-Cyrl-CS" w:eastAsia="en-US"/>
        </w:rPr>
        <w:t>пријема и констатацијом о таксама, с</w:t>
      </w:r>
      <w:r>
        <w:rPr>
          <w:rStyle w:val="FontStyle12"/>
          <w:lang w:val="sr-Cyrl-CS" w:eastAsia="en-US"/>
        </w:rPr>
        <w:t xml:space="preserve">ређује примљену пошту и дели одговарајућим </w:t>
      </w:r>
      <w:r w:rsidRPr="006732D8">
        <w:rPr>
          <w:rStyle w:val="FontStyle12"/>
          <w:lang w:val="sr-Cyrl-CS" w:eastAsia="en-US"/>
        </w:rPr>
        <w:t xml:space="preserve">службама, врши оверу свих уговора и писмена из надлежности суда, </w:t>
      </w:r>
      <w:r w:rsidRPr="006732D8">
        <w:rPr>
          <w:rStyle w:val="FontStyle12"/>
          <w:lang w:val="sr-Cyrl-CS" w:eastAsia="sr-Cyrl-CS"/>
        </w:rPr>
        <w:t xml:space="preserve">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w:t>
      </w:r>
      <w:r>
        <w:rPr>
          <w:rStyle w:val="FontStyle12"/>
          <w:lang w:val="sr-Cyrl-CS" w:eastAsia="sr-Cyrl-CS"/>
        </w:rPr>
        <w:t>председника суда и шефа писарнице.</w:t>
      </w:r>
    </w:p>
    <w:p w:rsidR="003576F2" w:rsidRPr="006732D8" w:rsidRDefault="003576F2" w:rsidP="003576F2">
      <w:pPr>
        <w:pStyle w:val="Style2"/>
        <w:widowControl/>
        <w:tabs>
          <w:tab w:val="left" w:pos="1128"/>
        </w:tabs>
        <w:spacing w:line="240" w:lineRule="auto"/>
        <w:ind w:firstLine="710"/>
        <w:rPr>
          <w:rStyle w:val="FontStyle12"/>
          <w:lang w:val="sr-Cyrl-CS" w:eastAsia="sr-Cyrl-CS"/>
        </w:rPr>
      </w:pPr>
    </w:p>
    <w:p w:rsidR="003576F2" w:rsidRPr="00BA4865" w:rsidRDefault="003576F2" w:rsidP="003576F2">
      <w:pPr>
        <w:pStyle w:val="Style3"/>
        <w:widowControl/>
        <w:spacing w:line="240" w:lineRule="auto"/>
        <w:rPr>
          <w:rStyle w:val="FontStyle12"/>
          <w:lang w:val="sr-Cyrl-CS" w:eastAsia="sr-Cyrl-CS"/>
        </w:rPr>
      </w:pPr>
      <w:r w:rsidRPr="006732D8">
        <w:rPr>
          <w:rStyle w:val="FontStyle11"/>
          <w:lang w:val="sr-Cyrl-CS" w:eastAsia="sr-Cyrl-CS"/>
        </w:rPr>
        <w:t>УСЛОВИ:</w:t>
      </w:r>
      <w:r w:rsidRPr="000866A3">
        <w:rPr>
          <w:rStyle w:val="Style5"/>
          <w:b/>
          <w:lang w:val="en-US" w:eastAsia="sr-Cyrl-CS"/>
        </w:rPr>
        <w:t xml:space="preserve">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 </w:t>
      </w:r>
      <w:r w:rsidRPr="00BA4865">
        <w:rPr>
          <w:rStyle w:val="FontStyle16"/>
          <w:lang w:val="sr-Cyrl-RS" w:eastAsia="sr-Cyrl-CS"/>
        </w:rPr>
        <w:t xml:space="preserve">најмање две </w:t>
      </w:r>
      <w:r w:rsidRPr="00BA4865">
        <w:rPr>
          <w:rStyle w:val="FontStyle16"/>
          <w:lang w:val="sr-Cyrl-CS" w:eastAsia="sr-Cyrl-CS"/>
        </w:rPr>
        <w:t>годин</w:t>
      </w:r>
      <w:r w:rsidRPr="00BA4865">
        <w:rPr>
          <w:rStyle w:val="FontStyle16"/>
          <w:lang w:val="sr-Cyrl-RS" w:eastAsia="sr-Cyrl-CS"/>
        </w:rPr>
        <w:t xml:space="preserve">е </w:t>
      </w:r>
      <w:r w:rsidRPr="00BA4865">
        <w:rPr>
          <w:rStyle w:val="FontStyle16"/>
          <w:lang w:val="sr-Cyrl-CS" w:eastAsia="sr-Cyrl-CS"/>
        </w:rPr>
        <w:t>радног искуства у струци, познавање рада на рачунару и положен државни стручни испит.</w:t>
      </w:r>
    </w:p>
    <w:p w:rsidR="003576F2" w:rsidRDefault="003576F2" w:rsidP="003576F2">
      <w:pPr>
        <w:pStyle w:val="Style4"/>
        <w:widowControl/>
        <w:rPr>
          <w:rStyle w:val="FontStyle11"/>
          <w:lang w:val="sr-Cyrl-CS" w:eastAsia="sr-Cyrl-CS"/>
        </w:rPr>
      </w:pPr>
    </w:p>
    <w:p w:rsidR="003576F2" w:rsidRDefault="003576F2" w:rsidP="003576F2">
      <w:pPr>
        <w:pStyle w:val="Style4"/>
        <w:widowControl/>
        <w:rPr>
          <w:rStyle w:val="FontStyle11"/>
          <w:lang w:val="sr-Cyrl-CS" w:eastAsia="sr-Cyrl-CS"/>
        </w:rPr>
      </w:pPr>
      <w:r w:rsidRPr="006732D8">
        <w:rPr>
          <w:rStyle w:val="FontStyle11"/>
          <w:lang w:val="sr-Cyrl-CS" w:eastAsia="sr-Cyrl-CS"/>
        </w:rPr>
        <w:t>З</w:t>
      </w:r>
      <w:r>
        <w:rPr>
          <w:rStyle w:val="FontStyle11"/>
          <w:lang w:val="sr-Cyrl-CS" w:eastAsia="sr-Cyrl-CS"/>
        </w:rPr>
        <w:t>ВАЊЕ:</w:t>
      </w:r>
      <w:r w:rsidRPr="006732D8">
        <w:rPr>
          <w:rStyle w:val="FontStyle11"/>
          <w:lang w:val="sr-Cyrl-CS" w:eastAsia="sr-Cyrl-CS"/>
        </w:rPr>
        <w:t xml:space="preserve"> РЕФЕРЕНТ</w:t>
      </w:r>
    </w:p>
    <w:p w:rsidR="003576F2" w:rsidRPr="006732D8" w:rsidRDefault="003576F2" w:rsidP="003576F2">
      <w:pPr>
        <w:pStyle w:val="Style4"/>
        <w:widowControl/>
        <w:rPr>
          <w:rStyle w:val="FontStyle11"/>
          <w:lang w:val="sr-Cyrl-CS" w:eastAsia="sr-Cyrl-CS"/>
        </w:rPr>
      </w:pPr>
    </w:p>
    <w:p w:rsidR="003576F2" w:rsidRDefault="003576F2" w:rsidP="003576F2">
      <w:pPr>
        <w:pStyle w:val="Style4"/>
        <w:widowControl/>
        <w:rPr>
          <w:rStyle w:val="FontStyle11"/>
          <w:lang w:val="sr-Cyrl-CS" w:eastAsia="sr-Cyrl-CS"/>
        </w:rPr>
      </w:pPr>
      <w:r>
        <w:rPr>
          <w:b/>
          <w:lang w:val="sr-Cyrl-RS"/>
        </w:rPr>
        <w:t>Број извршилаца</w:t>
      </w:r>
      <w:r w:rsidRPr="006732D8">
        <w:rPr>
          <w:rStyle w:val="FontStyle11"/>
          <w:lang w:val="sr-Cyrl-CS" w:eastAsia="sr-Cyrl-CS"/>
        </w:rPr>
        <w:t xml:space="preserve">: </w:t>
      </w:r>
      <w:r>
        <w:rPr>
          <w:rStyle w:val="FontStyle11"/>
          <w:lang w:val="sr-Cyrl-CS" w:eastAsia="sr-Cyrl-CS"/>
        </w:rPr>
        <w:t xml:space="preserve">1 </w:t>
      </w:r>
    </w:p>
    <w:p w:rsidR="003576F2" w:rsidRDefault="003576F2" w:rsidP="003576F2">
      <w:pPr>
        <w:pStyle w:val="Style4"/>
        <w:widowControl/>
        <w:rPr>
          <w:rStyle w:val="FontStyle11"/>
          <w:lang w:val="sr-Cyrl-CS" w:eastAsia="sr-Cyrl-CS"/>
        </w:rPr>
      </w:pPr>
    </w:p>
    <w:p w:rsidR="003576F2" w:rsidRDefault="003576F2" w:rsidP="003576F2">
      <w:pPr>
        <w:pStyle w:val="Style4"/>
        <w:widowControl/>
        <w:ind w:firstLine="708"/>
        <w:rPr>
          <w:rStyle w:val="FontStyle12"/>
          <w:lang w:val="sr-Cyrl-CS" w:eastAsia="en-US"/>
        </w:rPr>
      </w:pPr>
      <w:r>
        <w:rPr>
          <w:rStyle w:val="FontStyle11"/>
          <w:lang w:val="ru-RU" w:eastAsia="en-US"/>
        </w:rPr>
        <w:t>2</w:t>
      </w:r>
      <w:r w:rsidRPr="00A93143">
        <w:rPr>
          <w:rStyle w:val="FontStyle11"/>
          <w:lang w:val="ru-RU" w:eastAsia="en-US"/>
        </w:rPr>
        <w:t>.</w:t>
      </w:r>
      <w:r>
        <w:rPr>
          <w:rStyle w:val="FontStyle11"/>
          <w:lang w:val="sr-Cyrl-CS" w:eastAsia="en-US"/>
        </w:rPr>
        <w:t xml:space="preserve"> </w:t>
      </w:r>
      <w:r w:rsidRPr="006732D8">
        <w:rPr>
          <w:rStyle w:val="FontStyle11"/>
          <w:lang w:val="sr-Cyrl-CS" w:eastAsia="en-US"/>
        </w:rPr>
        <w:t>УПИСНИЧАР</w:t>
      </w:r>
      <w:r>
        <w:rPr>
          <w:rStyle w:val="FontStyle11"/>
          <w:lang w:val="sr-Cyrl-CS" w:eastAsia="en-US"/>
        </w:rPr>
        <w:t xml:space="preserve"> - </w:t>
      </w:r>
      <w:r w:rsidRPr="006732D8">
        <w:rPr>
          <w:rStyle w:val="FontStyle11"/>
          <w:lang w:val="sr-Cyrl-CS" w:eastAsia="en-US"/>
        </w:rPr>
        <w:t xml:space="preserve"> </w:t>
      </w:r>
      <w:r w:rsidRPr="006732D8">
        <w:rPr>
          <w:rStyle w:val="FontStyle12"/>
          <w:lang w:val="sr-Cyrl-CS" w:eastAsia="en-US"/>
        </w:rPr>
        <w:t>води помоћне књиге у складу с</w:t>
      </w:r>
      <w:r>
        <w:rPr>
          <w:rStyle w:val="FontStyle12"/>
          <w:lang w:val="sr-Cyrl-CS" w:eastAsia="en-US"/>
        </w:rPr>
        <w:t xml:space="preserve">а Судским пословником, здружује </w:t>
      </w:r>
      <w:r w:rsidRPr="006732D8">
        <w:rPr>
          <w:rStyle w:val="FontStyle12"/>
          <w:lang w:val="sr-Cyrl-CS" w:eastAsia="en-US"/>
        </w:rPr>
        <w:t>поднеске, предмете и ост</w:t>
      </w:r>
      <w:r>
        <w:rPr>
          <w:rStyle w:val="FontStyle12"/>
          <w:lang w:val="sr-Cyrl-CS" w:eastAsia="en-US"/>
        </w:rPr>
        <w:t xml:space="preserve">ала писмена, разводи предмете и ставља клаузулу </w:t>
      </w:r>
      <w:r w:rsidRPr="006732D8">
        <w:rPr>
          <w:rStyle w:val="FontStyle12"/>
          <w:lang w:val="sr-Cyrl-CS" w:eastAsia="en-US"/>
        </w:rPr>
        <w:t>правоснажности на одлуке, води евиденцију примљених</w:t>
      </w:r>
      <w:r w:rsidRPr="00A93143">
        <w:rPr>
          <w:rStyle w:val="FontStyle12"/>
          <w:lang w:val="ru-RU" w:eastAsia="en-US"/>
        </w:rPr>
        <w:t xml:space="preserve">, </w:t>
      </w:r>
      <w:r>
        <w:rPr>
          <w:rStyle w:val="FontStyle12"/>
          <w:lang w:val="sr-Cyrl-CS" w:eastAsia="en-US"/>
        </w:rPr>
        <w:t>решених, нерешених предмета и евид</w:t>
      </w:r>
      <w:r w:rsidRPr="006732D8">
        <w:rPr>
          <w:rStyle w:val="FontStyle12"/>
          <w:lang w:val="sr-Cyrl-CS" w:eastAsia="en-US"/>
        </w:rPr>
        <w:t>е</w:t>
      </w:r>
      <w:r>
        <w:rPr>
          <w:rStyle w:val="FontStyle12"/>
          <w:lang w:val="sr-Cyrl-CS" w:eastAsia="en-US"/>
        </w:rPr>
        <w:t>н</w:t>
      </w:r>
      <w:r w:rsidRPr="006732D8">
        <w:rPr>
          <w:rStyle w:val="FontStyle12"/>
          <w:lang w:val="sr-Cyrl-CS" w:eastAsia="en-US"/>
        </w:rPr>
        <w:t>цију одлука које су израђене у року, припрема и износи председнику</w:t>
      </w:r>
      <w:r>
        <w:rPr>
          <w:rStyle w:val="FontStyle12"/>
          <w:lang w:val="sr-Cyrl-CS" w:eastAsia="en-US"/>
        </w:rPr>
        <w:t xml:space="preserve"> </w:t>
      </w:r>
      <w:r w:rsidRPr="006732D8">
        <w:rPr>
          <w:rStyle w:val="FontStyle12"/>
          <w:lang w:val="sr-Cyrl-CS" w:eastAsia="en-US"/>
        </w:rPr>
        <w:t>већа</w:t>
      </w:r>
      <w:r>
        <w:rPr>
          <w:rStyle w:val="FontStyle12"/>
          <w:lang w:val="sr-Cyrl-CS" w:eastAsia="en-US"/>
        </w:rPr>
        <w:t xml:space="preserve"> предмете </w:t>
      </w:r>
      <w:r w:rsidRPr="006732D8">
        <w:rPr>
          <w:rStyle w:val="FontStyle12"/>
          <w:lang w:val="sr-Cyrl-CS" w:eastAsia="en-US"/>
        </w:rPr>
        <w:t>у којима је заказана расправа, странка</w:t>
      </w:r>
      <w:r>
        <w:rPr>
          <w:rStyle w:val="FontStyle12"/>
          <w:lang w:val="sr-Cyrl-CS" w:eastAsia="en-US"/>
        </w:rPr>
        <w:t>ма</w:t>
      </w:r>
      <w:r w:rsidRPr="006732D8">
        <w:rPr>
          <w:rStyle w:val="FontStyle12"/>
          <w:lang w:val="sr-Cyrl-CS" w:eastAsia="en-US"/>
        </w:rPr>
        <w:t xml:space="preserve"> даје на увид списе и наплаћује</w:t>
      </w:r>
      <w:r>
        <w:rPr>
          <w:rStyle w:val="FontStyle12"/>
          <w:lang w:val="sr-Cyrl-CS" w:eastAsia="en-US"/>
        </w:rPr>
        <w:t xml:space="preserve"> </w:t>
      </w:r>
      <w:r w:rsidRPr="006732D8">
        <w:rPr>
          <w:rStyle w:val="FontStyle12"/>
          <w:lang w:val="sr-Cyrl-CS" w:eastAsia="en-US"/>
        </w:rPr>
        <w:t>таксу</w:t>
      </w:r>
      <w:r>
        <w:rPr>
          <w:rStyle w:val="FontStyle12"/>
          <w:lang w:val="sr-Cyrl-CS" w:eastAsia="en-US"/>
        </w:rPr>
        <w:t xml:space="preserve"> </w:t>
      </w:r>
      <w:r w:rsidRPr="006732D8">
        <w:rPr>
          <w:rStyle w:val="FontStyle12"/>
          <w:lang w:val="sr-Cyrl-CS" w:eastAsia="en-US"/>
        </w:rPr>
        <w:t>за</w:t>
      </w:r>
      <w:r>
        <w:rPr>
          <w:rStyle w:val="FontStyle12"/>
          <w:lang w:val="sr-Cyrl-CS" w:eastAsia="en-US"/>
        </w:rPr>
        <w:t xml:space="preserve"> издате </w:t>
      </w:r>
      <w:r w:rsidRPr="006732D8">
        <w:rPr>
          <w:rStyle w:val="FontStyle12"/>
          <w:lang w:val="sr-Cyrl-CS" w:eastAsia="en-US"/>
        </w:rPr>
        <w:t xml:space="preserve">фотокопије из списа предмета, даје усмена </w:t>
      </w:r>
      <w:r w:rsidRPr="006732D8">
        <w:rPr>
          <w:rStyle w:val="FontStyle12"/>
          <w:lang w:val="sr-Cyrl-CS" w:eastAsia="en-US"/>
        </w:rPr>
        <w:lastRenderedPageBreak/>
        <w:t>и писмена обавештења</w:t>
      </w:r>
      <w:r>
        <w:rPr>
          <w:rStyle w:val="FontStyle12"/>
          <w:lang w:val="sr-Cyrl-CS" w:eastAsia="en-US"/>
        </w:rPr>
        <w:t xml:space="preserve"> </w:t>
      </w:r>
      <w:r w:rsidRPr="006732D8">
        <w:rPr>
          <w:rStyle w:val="FontStyle12"/>
          <w:lang w:val="sr-Cyrl-CS" w:eastAsia="en-US"/>
        </w:rPr>
        <w:t>о</w:t>
      </w:r>
      <w:r>
        <w:rPr>
          <w:rStyle w:val="FontStyle12"/>
          <w:lang w:val="sr-Cyrl-CS" w:eastAsia="en-US"/>
        </w:rPr>
        <w:t xml:space="preserve"> </w:t>
      </w:r>
      <w:r w:rsidRPr="006732D8">
        <w:rPr>
          <w:rStyle w:val="FontStyle12"/>
          <w:lang w:val="sr-Cyrl-CS" w:eastAsia="en-US"/>
        </w:rPr>
        <w:t>списима</w:t>
      </w:r>
      <w:r>
        <w:rPr>
          <w:rStyle w:val="FontStyle12"/>
          <w:lang w:val="sr-Cyrl-CS" w:eastAsia="en-US"/>
        </w:rPr>
        <w:t xml:space="preserve"> </w:t>
      </w:r>
      <w:r w:rsidRPr="006732D8">
        <w:rPr>
          <w:rStyle w:val="FontStyle12"/>
          <w:lang w:val="sr-Cyrl-CS" w:eastAsia="en-US"/>
        </w:rPr>
        <w:t>на</w:t>
      </w:r>
      <w:r>
        <w:rPr>
          <w:rStyle w:val="FontStyle12"/>
          <w:lang w:val="sr-Cyrl-CS" w:eastAsia="en-US"/>
        </w:rPr>
        <w:t xml:space="preserve"> основу </w:t>
      </w:r>
      <w:r w:rsidRPr="006732D8">
        <w:rPr>
          <w:rStyle w:val="FontStyle12"/>
          <w:lang w:val="sr-Cyrl-CS" w:eastAsia="en-US"/>
        </w:rPr>
        <w:t>података из уписника, прегледа рокове и предмете који</w:t>
      </w:r>
      <w:r>
        <w:rPr>
          <w:rStyle w:val="FontStyle12"/>
          <w:lang w:val="sr-Cyrl-CS" w:eastAsia="en-US"/>
        </w:rPr>
        <w:t xml:space="preserve"> </w:t>
      </w:r>
      <w:r w:rsidRPr="006732D8">
        <w:rPr>
          <w:rStyle w:val="FontStyle12"/>
          <w:lang w:val="sr-Cyrl-CS" w:eastAsia="en-US"/>
        </w:rPr>
        <w:t>се</w:t>
      </w:r>
      <w:r>
        <w:rPr>
          <w:rStyle w:val="FontStyle12"/>
          <w:lang w:val="sr-Cyrl-CS" w:eastAsia="en-US"/>
        </w:rPr>
        <w:t xml:space="preserve"> </w:t>
      </w:r>
      <w:r w:rsidRPr="006732D8">
        <w:rPr>
          <w:rStyle w:val="FontStyle12"/>
          <w:lang w:val="sr-Cyrl-CS" w:eastAsia="en-US"/>
        </w:rPr>
        <w:t>налазе</w:t>
      </w:r>
      <w:r>
        <w:rPr>
          <w:rStyle w:val="FontStyle12"/>
          <w:lang w:val="sr-Cyrl-CS" w:eastAsia="en-US"/>
        </w:rPr>
        <w:t xml:space="preserve"> </w:t>
      </w:r>
      <w:r w:rsidRPr="006732D8">
        <w:rPr>
          <w:rStyle w:val="FontStyle12"/>
          <w:lang w:val="sr-Cyrl-CS" w:eastAsia="en-US"/>
        </w:rPr>
        <w:t>у</w:t>
      </w:r>
      <w:r>
        <w:rPr>
          <w:rStyle w:val="FontStyle12"/>
          <w:lang w:val="sr-Cyrl-CS" w:eastAsia="en-US"/>
        </w:rPr>
        <w:t xml:space="preserve"> </w:t>
      </w:r>
      <w:r w:rsidRPr="006732D8">
        <w:rPr>
          <w:rStyle w:val="FontStyle12"/>
          <w:lang w:val="sr-Cyrl-CS" w:eastAsia="en-US"/>
        </w:rPr>
        <w:t>евиденцији</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поступа по</w:t>
      </w:r>
      <w:r w:rsidRPr="006732D8">
        <w:rPr>
          <w:rStyle w:val="FontStyle12"/>
          <w:lang w:val="sr-Cyrl-CS" w:eastAsia="en-US"/>
        </w:rPr>
        <w:t xml:space="preserve"> наредби судија, израђује статистички извештај, врши</w:t>
      </w:r>
      <w:r>
        <w:rPr>
          <w:rStyle w:val="FontStyle12"/>
          <w:lang w:val="sr-Cyrl-CS" w:eastAsia="en-US"/>
        </w:rPr>
        <w:t xml:space="preserve"> </w:t>
      </w:r>
      <w:r w:rsidRPr="006732D8">
        <w:rPr>
          <w:rStyle w:val="FontStyle12"/>
          <w:lang w:val="sr-Cyrl-CS" w:eastAsia="en-US"/>
        </w:rPr>
        <w:t>оверу</w:t>
      </w:r>
      <w:r>
        <w:rPr>
          <w:rStyle w:val="FontStyle12"/>
          <w:lang w:val="sr-Cyrl-CS" w:eastAsia="en-US"/>
        </w:rPr>
        <w:t xml:space="preserve"> </w:t>
      </w:r>
      <w:r w:rsidRPr="006732D8">
        <w:rPr>
          <w:rStyle w:val="FontStyle12"/>
          <w:lang w:val="sr-Cyrl-CS" w:eastAsia="en-US"/>
        </w:rPr>
        <w:t>уговора,</w:t>
      </w:r>
      <w:r>
        <w:rPr>
          <w:rStyle w:val="FontStyle12"/>
          <w:lang w:val="sr-Cyrl-CS" w:eastAsia="en-US"/>
        </w:rPr>
        <w:t xml:space="preserve"> </w:t>
      </w:r>
      <w:r w:rsidRPr="006732D8">
        <w:rPr>
          <w:rStyle w:val="FontStyle12"/>
          <w:lang w:val="sr-Cyrl-CS" w:eastAsia="en-US"/>
        </w:rPr>
        <w:t>преписа,</w:t>
      </w:r>
      <w:r>
        <w:rPr>
          <w:rStyle w:val="FontStyle12"/>
          <w:lang w:val="sr-Cyrl-CS" w:eastAsia="en-US"/>
        </w:rPr>
        <w:t xml:space="preserve"> рукописа и </w:t>
      </w:r>
      <w:r w:rsidRPr="006732D8">
        <w:rPr>
          <w:rStyle w:val="FontStyle12"/>
          <w:lang w:val="sr-Cyrl-CS" w:eastAsia="en-US"/>
        </w:rPr>
        <w:t>потписа, води књиге овере, даје оба</w:t>
      </w:r>
      <w:r>
        <w:rPr>
          <w:rStyle w:val="FontStyle12"/>
          <w:lang w:val="sr-Cyrl-CS" w:eastAsia="en-US"/>
        </w:rPr>
        <w:t>в</w:t>
      </w:r>
      <w:r w:rsidRPr="006732D8">
        <w:rPr>
          <w:rStyle w:val="FontStyle12"/>
          <w:lang w:val="sr-Cyrl-CS" w:eastAsia="en-US"/>
        </w:rPr>
        <w:t>ештење странкама,</w:t>
      </w:r>
      <w:r>
        <w:rPr>
          <w:rStyle w:val="FontStyle12"/>
          <w:lang w:val="sr-Cyrl-CS" w:eastAsia="en-US"/>
        </w:rPr>
        <w:t xml:space="preserve"> </w:t>
      </w:r>
      <w:r w:rsidRPr="006732D8">
        <w:rPr>
          <w:rStyle w:val="FontStyle12"/>
          <w:lang w:val="sr-Cyrl-CS" w:eastAsia="en-US"/>
        </w:rPr>
        <w:t>стара</w:t>
      </w:r>
      <w:r>
        <w:rPr>
          <w:rStyle w:val="FontStyle12"/>
          <w:lang w:val="sr-Cyrl-CS" w:eastAsia="en-US"/>
        </w:rPr>
        <w:t xml:space="preserve"> </w:t>
      </w:r>
      <w:r w:rsidRPr="006732D8">
        <w:rPr>
          <w:rStyle w:val="FontStyle12"/>
          <w:lang w:val="sr-Cyrl-CS" w:eastAsia="en-US"/>
        </w:rPr>
        <w:t>се</w:t>
      </w:r>
      <w:r>
        <w:rPr>
          <w:rStyle w:val="FontStyle12"/>
          <w:lang w:val="sr-Cyrl-CS" w:eastAsia="en-US"/>
        </w:rPr>
        <w:t xml:space="preserve"> </w:t>
      </w:r>
      <w:r w:rsidRPr="006732D8">
        <w:rPr>
          <w:rStyle w:val="FontStyle12"/>
          <w:lang w:val="sr-Cyrl-CS" w:eastAsia="en-US"/>
        </w:rPr>
        <w:t>о</w:t>
      </w:r>
      <w:r>
        <w:rPr>
          <w:rStyle w:val="FontStyle12"/>
          <w:lang w:val="sr-Cyrl-CS" w:eastAsia="en-US"/>
        </w:rPr>
        <w:t xml:space="preserve"> </w:t>
      </w:r>
      <w:r w:rsidRPr="006732D8">
        <w:rPr>
          <w:rStyle w:val="FontStyle12"/>
          <w:lang w:val="sr-Cyrl-CS" w:eastAsia="en-US"/>
        </w:rPr>
        <w:t>чувању</w:t>
      </w:r>
      <w:r>
        <w:rPr>
          <w:rStyle w:val="FontStyle12"/>
          <w:lang w:val="sr-Cyrl-CS" w:eastAsia="en-US"/>
        </w:rPr>
        <w:t xml:space="preserve"> </w:t>
      </w:r>
      <w:r w:rsidRPr="006732D8">
        <w:rPr>
          <w:rStyle w:val="FontStyle12"/>
          <w:lang w:val="sr-Cyrl-CS" w:eastAsia="en-US"/>
        </w:rPr>
        <w:t>предмета</w:t>
      </w:r>
      <w:r>
        <w:rPr>
          <w:rStyle w:val="FontStyle12"/>
          <w:lang w:val="sr-Cyrl-CS" w:eastAsia="en-US"/>
        </w:rPr>
        <w:t xml:space="preserve"> у архиви у складу са Судск</w:t>
      </w:r>
      <w:r w:rsidRPr="006732D8">
        <w:rPr>
          <w:rStyle w:val="FontStyle12"/>
          <w:lang w:val="sr-Cyrl-CS" w:eastAsia="en-US"/>
        </w:rPr>
        <w:t>им пословником, води прописане</w:t>
      </w:r>
      <w:r>
        <w:rPr>
          <w:rStyle w:val="FontStyle12"/>
          <w:lang w:val="sr-Cyrl-CS" w:eastAsia="en-US"/>
        </w:rPr>
        <w:t xml:space="preserve"> </w:t>
      </w:r>
      <w:r w:rsidRPr="006732D8">
        <w:rPr>
          <w:rStyle w:val="FontStyle12"/>
          <w:lang w:val="sr-Cyrl-CS" w:eastAsia="en-US"/>
        </w:rPr>
        <w:t>књиге</w:t>
      </w:r>
      <w:r>
        <w:rPr>
          <w:rStyle w:val="FontStyle12"/>
          <w:lang w:val="sr-Cyrl-CS" w:eastAsia="en-US"/>
        </w:rPr>
        <w:t xml:space="preserve"> </w:t>
      </w:r>
      <w:r w:rsidRPr="006732D8">
        <w:rPr>
          <w:rStyle w:val="FontStyle12"/>
          <w:lang w:val="sr-Cyrl-CS" w:eastAsia="en-US"/>
        </w:rPr>
        <w:t>архивираних</w:t>
      </w:r>
      <w:r>
        <w:rPr>
          <w:rStyle w:val="FontStyle12"/>
          <w:lang w:val="sr-Cyrl-CS" w:eastAsia="en-US"/>
        </w:rPr>
        <w:t xml:space="preserve"> предмета, в</w:t>
      </w:r>
      <w:r w:rsidRPr="006732D8">
        <w:rPr>
          <w:rStyle w:val="FontStyle12"/>
          <w:lang w:val="sr-Cyrl-CS" w:eastAsia="en-US"/>
        </w:rPr>
        <w:t>оди главну књигу архиве, води књигу издати</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w:t>
      </w:r>
      <w:r w:rsidRPr="006732D8">
        <w:rPr>
          <w:rStyle w:val="FontStyle12"/>
          <w:lang w:val="sr-Cyrl-CS" w:eastAsia="en-US"/>
        </w:rPr>
        <w:t>примљених</w:t>
      </w:r>
      <w:r>
        <w:rPr>
          <w:rStyle w:val="FontStyle12"/>
          <w:lang w:val="sr-Cyrl-CS" w:eastAsia="en-US"/>
        </w:rPr>
        <w:t xml:space="preserve"> </w:t>
      </w:r>
      <w:r w:rsidRPr="006732D8">
        <w:rPr>
          <w:rStyle w:val="FontStyle12"/>
          <w:lang w:val="sr-Cyrl-CS" w:eastAsia="en-US"/>
        </w:rPr>
        <w:t>предмета</w:t>
      </w:r>
      <w:r>
        <w:rPr>
          <w:rStyle w:val="FontStyle12"/>
          <w:lang w:val="sr-Cyrl-CS" w:eastAsia="en-US"/>
        </w:rPr>
        <w:t xml:space="preserve"> </w:t>
      </w:r>
      <w:r w:rsidRPr="006732D8">
        <w:rPr>
          <w:rStyle w:val="FontStyle12"/>
          <w:lang w:val="sr-Cyrl-CS" w:eastAsia="en-US"/>
        </w:rPr>
        <w:t>из</w:t>
      </w:r>
      <w:r>
        <w:rPr>
          <w:rStyle w:val="FontStyle12"/>
          <w:lang w:val="sr-Cyrl-CS" w:eastAsia="en-US"/>
        </w:rPr>
        <w:t xml:space="preserve"> а</w:t>
      </w:r>
      <w:r w:rsidRPr="006732D8">
        <w:rPr>
          <w:rStyle w:val="FontStyle12"/>
          <w:lang w:val="sr-Cyrl-CS" w:eastAsia="en-US"/>
        </w:rPr>
        <w:t>рхиве</w:t>
      </w:r>
      <w:r>
        <w:rPr>
          <w:rStyle w:val="FontStyle12"/>
          <w:lang w:val="sr-Cyrl-CS" w:eastAsia="en-US"/>
        </w:rPr>
        <w:t xml:space="preserve">, </w:t>
      </w:r>
      <w:r w:rsidRPr="006732D8">
        <w:rPr>
          <w:rStyle w:val="FontStyle12"/>
          <w:lang w:val="sr-Cyrl-CS" w:eastAsia="en-US"/>
        </w:rPr>
        <w:t>поступа по налозима за издавање предмета, странкама</w:t>
      </w:r>
      <w:r>
        <w:rPr>
          <w:rStyle w:val="FontStyle12"/>
          <w:lang w:val="sr-Cyrl-CS" w:eastAsia="en-US"/>
        </w:rPr>
        <w:t xml:space="preserve"> </w:t>
      </w:r>
      <w:r w:rsidRPr="006732D8">
        <w:rPr>
          <w:rStyle w:val="FontStyle12"/>
          <w:lang w:val="sr-Cyrl-CS" w:eastAsia="en-US"/>
        </w:rPr>
        <w:t>даје</w:t>
      </w:r>
      <w:r>
        <w:rPr>
          <w:rStyle w:val="FontStyle12"/>
          <w:lang w:val="sr-Cyrl-CS" w:eastAsia="en-US"/>
        </w:rPr>
        <w:t xml:space="preserve"> </w:t>
      </w:r>
      <w:r w:rsidRPr="006732D8">
        <w:rPr>
          <w:rStyle w:val="FontStyle12"/>
          <w:lang w:val="sr-Cyrl-CS" w:eastAsia="en-US"/>
        </w:rPr>
        <w:t>на</w:t>
      </w:r>
      <w:r>
        <w:rPr>
          <w:rStyle w:val="FontStyle12"/>
          <w:lang w:val="sr-Cyrl-CS" w:eastAsia="en-US"/>
        </w:rPr>
        <w:t xml:space="preserve"> </w:t>
      </w:r>
      <w:r w:rsidRPr="006732D8">
        <w:rPr>
          <w:rStyle w:val="FontStyle12"/>
          <w:lang w:val="sr-Cyrl-CS" w:eastAsia="en-US"/>
        </w:rPr>
        <w:t>увид</w:t>
      </w:r>
      <w:r>
        <w:rPr>
          <w:rStyle w:val="FontStyle12"/>
          <w:lang w:val="sr-Cyrl-CS" w:eastAsia="en-US"/>
        </w:rPr>
        <w:t xml:space="preserve"> </w:t>
      </w:r>
      <w:r w:rsidRPr="006732D8">
        <w:rPr>
          <w:rStyle w:val="FontStyle12"/>
          <w:lang w:val="sr-Cyrl-CS" w:eastAsia="en-US"/>
        </w:rPr>
        <w:t>списе</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н</w:t>
      </w:r>
      <w:r w:rsidRPr="006732D8">
        <w:rPr>
          <w:rStyle w:val="FontStyle12"/>
          <w:lang w:val="sr-Cyrl-CS" w:eastAsia="en-US"/>
        </w:rPr>
        <w:t>аплаћује</w:t>
      </w:r>
      <w:r>
        <w:rPr>
          <w:rStyle w:val="FontStyle12"/>
          <w:lang w:val="sr-Cyrl-CS" w:eastAsia="en-US"/>
        </w:rPr>
        <w:t xml:space="preserve"> таксу з</w:t>
      </w:r>
      <w:r w:rsidRPr="006732D8">
        <w:rPr>
          <w:rStyle w:val="FontStyle12"/>
          <w:lang w:val="sr-Cyrl-CS" w:eastAsia="en-US"/>
        </w:rPr>
        <w:t>а издате фотокопије из списа предмета, обавља</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д</w:t>
      </w:r>
      <w:r w:rsidRPr="006732D8">
        <w:rPr>
          <w:rStyle w:val="FontStyle12"/>
          <w:lang w:val="sr-Cyrl-CS" w:eastAsia="en-US"/>
        </w:rPr>
        <w:t>руге</w:t>
      </w:r>
      <w:r>
        <w:rPr>
          <w:rStyle w:val="FontStyle12"/>
          <w:lang w:val="sr-Cyrl-CS" w:eastAsia="en-US"/>
        </w:rPr>
        <w:t xml:space="preserve"> </w:t>
      </w:r>
      <w:r w:rsidRPr="006732D8">
        <w:rPr>
          <w:rStyle w:val="FontStyle12"/>
          <w:lang w:val="sr-Cyrl-CS" w:eastAsia="en-US"/>
        </w:rPr>
        <w:t>послове</w:t>
      </w:r>
      <w:r>
        <w:rPr>
          <w:rStyle w:val="FontStyle12"/>
          <w:lang w:val="sr-Cyrl-CS" w:eastAsia="en-US"/>
        </w:rPr>
        <w:t xml:space="preserve"> </w:t>
      </w:r>
      <w:r w:rsidRPr="006732D8">
        <w:rPr>
          <w:rStyle w:val="FontStyle12"/>
          <w:lang w:val="sr-Cyrl-CS" w:eastAsia="en-US"/>
        </w:rPr>
        <w:t>по</w:t>
      </w:r>
      <w:r>
        <w:rPr>
          <w:rStyle w:val="FontStyle12"/>
          <w:lang w:val="sr-Cyrl-CS" w:eastAsia="en-US"/>
        </w:rPr>
        <w:t xml:space="preserve"> </w:t>
      </w:r>
      <w:r w:rsidRPr="006732D8">
        <w:rPr>
          <w:rStyle w:val="FontStyle12"/>
          <w:lang w:val="sr-Cyrl-CS" w:eastAsia="en-US"/>
        </w:rPr>
        <w:t>налогу</w:t>
      </w:r>
      <w:r>
        <w:rPr>
          <w:rStyle w:val="FontStyle12"/>
          <w:lang w:val="sr-Cyrl-CS" w:eastAsia="en-US"/>
        </w:rPr>
        <w:t xml:space="preserve"> председика </w:t>
      </w:r>
      <w:r w:rsidRPr="006732D8">
        <w:rPr>
          <w:rStyle w:val="FontStyle12"/>
          <w:lang w:val="sr-Cyrl-CS" w:eastAsia="en-US"/>
        </w:rPr>
        <w:t xml:space="preserve">суда и </w:t>
      </w:r>
      <w:r>
        <w:rPr>
          <w:rStyle w:val="FontStyle12"/>
          <w:lang w:val="sr-Cyrl-CS" w:eastAsia="en-US"/>
        </w:rPr>
        <w:t>шефа писарнице.</w:t>
      </w:r>
    </w:p>
    <w:p w:rsidR="003576F2" w:rsidRPr="006732D8" w:rsidRDefault="003576F2" w:rsidP="003576F2">
      <w:pPr>
        <w:pStyle w:val="Style4"/>
        <w:widowControl/>
        <w:ind w:firstLine="708"/>
        <w:rPr>
          <w:rStyle w:val="FontStyle12"/>
          <w:lang w:val="sr-Cyrl-CS" w:eastAsia="en-US"/>
        </w:rPr>
      </w:pPr>
    </w:p>
    <w:p w:rsidR="003576F2" w:rsidRPr="00BA4865" w:rsidRDefault="003576F2" w:rsidP="003576F2">
      <w:pPr>
        <w:pStyle w:val="Style3"/>
        <w:widowControl/>
        <w:spacing w:line="240" w:lineRule="auto"/>
        <w:rPr>
          <w:rStyle w:val="FontStyle12"/>
          <w:lang w:val="sr-Cyrl-CS" w:eastAsia="sr-Cyrl-CS"/>
        </w:rPr>
      </w:pPr>
      <w:r w:rsidRPr="006732D8">
        <w:rPr>
          <w:rStyle w:val="FontStyle11"/>
          <w:lang w:val="sr-Cyrl-CS" w:eastAsia="sr-Cyrl-CS"/>
        </w:rPr>
        <w:t xml:space="preserve">УСЛОВИ: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 </w:t>
      </w:r>
      <w:r w:rsidRPr="00BA4865">
        <w:rPr>
          <w:rStyle w:val="FontStyle16"/>
          <w:lang w:val="sr-Cyrl-RS" w:eastAsia="sr-Cyrl-CS"/>
        </w:rPr>
        <w:t xml:space="preserve">најмање две </w:t>
      </w:r>
      <w:r w:rsidRPr="00BA4865">
        <w:rPr>
          <w:rStyle w:val="FontStyle16"/>
          <w:lang w:val="sr-Cyrl-CS" w:eastAsia="sr-Cyrl-CS"/>
        </w:rPr>
        <w:t>годин</w:t>
      </w:r>
      <w:r w:rsidRPr="00BA4865">
        <w:rPr>
          <w:rStyle w:val="FontStyle16"/>
          <w:lang w:val="sr-Cyrl-RS" w:eastAsia="sr-Cyrl-CS"/>
        </w:rPr>
        <w:t xml:space="preserve">е </w:t>
      </w:r>
      <w:r w:rsidRPr="00BA4865">
        <w:rPr>
          <w:rStyle w:val="FontStyle16"/>
          <w:lang w:val="sr-Cyrl-CS" w:eastAsia="sr-Cyrl-CS"/>
        </w:rPr>
        <w:t>радног искуства у струци, познавање рада на рачунару и положен државни стручни испит.</w:t>
      </w:r>
    </w:p>
    <w:p w:rsidR="003576F2" w:rsidRDefault="003576F2" w:rsidP="003576F2">
      <w:pPr>
        <w:pStyle w:val="Style4"/>
        <w:widowControl/>
        <w:rPr>
          <w:rStyle w:val="FontStyle11"/>
          <w:lang w:val="sr-Cyrl-CS" w:eastAsia="sr-Cyrl-CS"/>
        </w:rPr>
      </w:pPr>
    </w:p>
    <w:p w:rsidR="003576F2" w:rsidRDefault="003576F2" w:rsidP="003576F2">
      <w:pPr>
        <w:pStyle w:val="Style1"/>
        <w:widowControl/>
        <w:ind w:right="845"/>
        <w:jc w:val="both"/>
        <w:rPr>
          <w:rStyle w:val="FontStyle11"/>
          <w:lang w:val="sr-Cyrl-CS" w:eastAsia="sr-Cyrl-CS"/>
        </w:rPr>
      </w:pPr>
      <w:r w:rsidRPr="006732D8">
        <w:rPr>
          <w:rStyle w:val="FontStyle11"/>
          <w:lang w:val="sr-Cyrl-CS" w:eastAsia="sr-Cyrl-CS"/>
        </w:rPr>
        <w:t>З</w:t>
      </w:r>
      <w:r>
        <w:rPr>
          <w:rStyle w:val="FontStyle11"/>
          <w:lang w:val="sr-Cyrl-CS" w:eastAsia="sr-Cyrl-CS"/>
        </w:rPr>
        <w:t>ВАЊЕ</w:t>
      </w:r>
      <w:r w:rsidRPr="006732D8">
        <w:rPr>
          <w:rStyle w:val="FontStyle11"/>
          <w:lang w:val="sr-Cyrl-CS" w:eastAsia="sr-Cyrl-CS"/>
        </w:rPr>
        <w:t xml:space="preserve">: РЕФЕРЕНТ </w:t>
      </w:r>
    </w:p>
    <w:p w:rsidR="003576F2" w:rsidRDefault="003576F2" w:rsidP="003576F2">
      <w:pPr>
        <w:pStyle w:val="Style1"/>
        <w:widowControl/>
        <w:ind w:right="845"/>
        <w:jc w:val="both"/>
        <w:rPr>
          <w:rStyle w:val="FontStyle11"/>
          <w:lang w:val="sr-Cyrl-CS" w:eastAsia="sr-Cyrl-CS"/>
        </w:rPr>
      </w:pPr>
    </w:p>
    <w:p w:rsidR="003576F2" w:rsidRDefault="003576F2" w:rsidP="003576F2">
      <w:pPr>
        <w:pStyle w:val="Style1"/>
        <w:widowControl/>
        <w:ind w:right="845"/>
        <w:jc w:val="both"/>
        <w:rPr>
          <w:rStyle w:val="FontStyle11"/>
          <w:lang w:val="en-US" w:eastAsia="sr-Cyrl-CS"/>
        </w:rPr>
      </w:pPr>
      <w:r>
        <w:rPr>
          <w:b/>
          <w:lang w:val="sr-Cyrl-RS"/>
        </w:rPr>
        <w:t>Број извршилаца</w:t>
      </w:r>
      <w:r w:rsidRPr="006732D8">
        <w:rPr>
          <w:rStyle w:val="FontStyle11"/>
          <w:lang w:val="sr-Cyrl-CS" w:eastAsia="sr-Cyrl-CS"/>
        </w:rPr>
        <w:t xml:space="preserve">: </w:t>
      </w:r>
      <w:r>
        <w:rPr>
          <w:rStyle w:val="FontStyle11"/>
          <w:lang w:val="sr-Cyrl-CS" w:eastAsia="sr-Cyrl-CS"/>
        </w:rPr>
        <w:t>3</w:t>
      </w:r>
    </w:p>
    <w:p w:rsidR="003576F2" w:rsidRDefault="003576F2" w:rsidP="003576F2">
      <w:pPr>
        <w:pStyle w:val="Style1"/>
        <w:widowControl/>
        <w:ind w:right="845"/>
        <w:jc w:val="both"/>
        <w:rPr>
          <w:rStyle w:val="FontStyle11"/>
          <w:lang w:val="en-US" w:eastAsia="sr-Cyrl-CS"/>
        </w:rPr>
      </w:pPr>
    </w:p>
    <w:p w:rsidR="003576F2" w:rsidRDefault="003576F2" w:rsidP="003576F2">
      <w:pPr>
        <w:ind w:firstLine="708"/>
        <w:jc w:val="both"/>
        <w:rPr>
          <w:lang w:val="sr-Cyrl-RS"/>
        </w:rPr>
      </w:pPr>
      <w:r>
        <w:rPr>
          <w:b/>
          <w:lang w:val="sr-Cyrl-RS"/>
        </w:rPr>
        <w:t>3. АРХИВАР –</w:t>
      </w:r>
      <w:r>
        <w:rPr>
          <w:lang w:val="sr-Cyrl-RS"/>
        </w:rPr>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576F2" w:rsidRDefault="003576F2" w:rsidP="003576F2">
      <w:pPr>
        <w:jc w:val="both"/>
        <w:rPr>
          <w:lang w:val="sr-Cyrl-RS"/>
        </w:rPr>
      </w:pPr>
    </w:p>
    <w:p w:rsidR="003576F2" w:rsidRDefault="003576F2" w:rsidP="003576F2">
      <w:pPr>
        <w:ind w:firstLine="708"/>
        <w:jc w:val="both"/>
        <w:rPr>
          <w:lang w:val="sr-Cyrl-RS"/>
        </w:rPr>
      </w:pPr>
      <w:r>
        <w:rPr>
          <w:b/>
          <w:lang w:val="sr-Cyrl-RS"/>
        </w:rPr>
        <w:t xml:space="preserve">УСЛОВИ: </w:t>
      </w:r>
      <w:r>
        <w:t xml:space="preserve">IV </w:t>
      </w:r>
      <w:r>
        <w:rPr>
          <w:lang w:val="sr-Cyrl-RS"/>
        </w:rPr>
        <w:t>степен, средња школска спрема друштвеног, природног или техничког смера; најмање две године радног искуства у струци; познавање рада на рачунару и положен државни стручни испит.</w:t>
      </w:r>
    </w:p>
    <w:p w:rsidR="003576F2" w:rsidRDefault="003576F2" w:rsidP="003576F2">
      <w:pPr>
        <w:jc w:val="both"/>
        <w:rPr>
          <w:lang w:val="sr-Cyrl-RS"/>
        </w:rPr>
      </w:pPr>
    </w:p>
    <w:p w:rsidR="003576F2" w:rsidRDefault="003576F2" w:rsidP="003576F2">
      <w:pPr>
        <w:jc w:val="both"/>
        <w:rPr>
          <w:b/>
          <w:lang w:val="sr-Cyrl-RS"/>
        </w:rPr>
      </w:pPr>
      <w:r>
        <w:rPr>
          <w:b/>
          <w:lang w:val="sr-Cyrl-RS"/>
        </w:rPr>
        <w:t>ЗВАЊЕ: РЕФЕРЕНТ</w:t>
      </w:r>
    </w:p>
    <w:p w:rsidR="003576F2" w:rsidRDefault="003576F2" w:rsidP="003576F2">
      <w:pPr>
        <w:jc w:val="both"/>
        <w:rPr>
          <w:rStyle w:val="FontStyle11"/>
          <w:lang w:val="sr-Cyrl-CS" w:eastAsia="sr-Cyrl-CS"/>
        </w:rPr>
      </w:pPr>
      <w:r>
        <w:rPr>
          <w:b/>
          <w:lang w:val="sr-Cyrl-RS"/>
        </w:rPr>
        <w:t>Број извршилаца: 1</w:t>
      </w:r>
      <w:r>
        <w:rPr>
          <w:rStyle w:val="FontStyle11"/>
          <w:lang w:val="sr-Cyrl-CS" w:eastAsia="sr-Cyrl-CS"/>
        </w:rPr>
        <w:t xml:space="preserve"> </w:t>
      </w:r>
    </w:p>
    <w:p w:rsidR="003576F2" w:rsidRDefault="003576F2" w:rsidP="003576F2">
      <w:pPr>
        <w:pStyle w:val="Style1"/>
        <w:widowControl/>
        <w:ind w:right="845"/>
        <w:jc w:val="both"/>
        <w:rPr>
          <w:rStyle w:val="FontStyle11"/>
          <w:lang w:val="sr-Cyrl-CS" w:eastAsia="en-US"/>
        </w:rPr>
      </w:pPr>
    </w:p>
    <w:p w:rsidR="003576F2" w:rsidRDefault="003576F2" w:rsidP="003576F2">
      <w:pPr>
        <w:pStyle w:val="Style1"/>
        <w:widowControl/>
        <w:ind w:right="-58" w:firstLine="720"/>
        <w:jc w:val="both"/>
        <w:rPr>
          <w:rStyle w:val="FontStyle12"/>
          <w:lang w:val="sr-Cyrl-CS" w:eastAsia="en-US"/>
        </w:rPr>
      </w:pPr>
      <w:r>
        <w:rPr>
          <w:rStyle w:val="FontStyle11"/>
          <w:lang w:val="ru-RU" w:eastAsia="en-US"/>
        </w:rPr>
        <w:t>4</w:t>
      </w:r>
      <w:r w:rsidRPr="00A93143">
        <w:rPr>
          <w:rStyle w:val="FontStyle11"/>
          <w:lang w:val="ru-RU" w:eastAsia="en-US"/>
        </w:rPr>
        <w:t>.</w:t>
      </w:r>
      <w:r>
        <w:rPr>
          <w:rStyle w:val="FontStyle11"/>
          <w:lang w:val="ru-RU" w:eastAsia="en-US"/>
        </w:rPr>
        <w:t xml:space="preserve">  </w:t>
      </w:r>
      <w:r w:rsidRPr="006732D8">
        <w:rPr>
          <w:rStyle w:val="FontStyle11"/>
          <w:lang w:val="sr-Cyrl-CS" w:eastAsia="en-US"/>
        </w:rPr>
        <w:t xml:space="preserve">СУДСКИ ИЗВРШИТЕЉ </w:t>
      </w:r>
      <w:r w:rsidRPr="00A93143">
        <w:rPr>
          <w:rStyle w:val="FontStyle12"/>
          <w:lang w:val="ru-RU" w:eastAsia="en-US"/>
        </w:rPr>
        <w:t xml:space="preserve">- </w:t>
      </w:r>
      <w:r w:rsidRPr="006732D8">
        <w:rPr>
          <w:rStyle w:val="FontStyle12"/>
          <w:lang w:val="sr-Cyrl-CS" w:eastAsia="en-US"/>
        </w:rPr>
        <w:t>прим</w:t>
      </w:r>
      <w:r>
        <w:rPr>
          <w:rStyle w:val="FontStyle12"/>
          <w:lang w:val="sr-Cyrl-CS" w:eastAsia="en-US"/>
        </w:rPr>
        <w:t xml:space="preserve">а у рад предмете извршења, врши попис и </w:t>
      </w:r>
      <w:r w:rsidRPr="006732D8">
        <w:rPr>
          <w:rStyle w:val="FontStyle12"/>
          <w:lang w:val="sr-Cyrl-CS" w:eastAsia="en-US"/>
        </w:rPr>
        <w:t>одузимање покретних ствари у циљу принудне наплате</w:t>
      </w:r>
      <w:r>
        <w:rPr>
          <w:rStyle w:val="FontStyle12"/>
          <w:lang w:val="sr-Cyrl-CS" w:eastAsia="en-US"/>
        </w:rPr>
        <w:t xml:space="preserve"> потраживања, спроводи поступак </w:t>
      </w:r>
      <w:r w:rsidRPr="006732D8">
        <w:rPr>
          <w:rStyle w:val="FontStyle12"/>
          <w:lang w:val="sr-Cyrl-CS" w:eastAsia="en-US"/>
        </w:rPr>
        <w:t>наплате, врши продају пописаних ствари и даје налоге за исплату повериоца,</w:t>
      </w:r>
      <w:r>
        <w:rPr>
          <w:rStyle w:val="FontStyle12"/>
          <w:lang w:val="sr-Cyrl-CS" w:eastAsia="en-US"/>
        </w:rPr>
        <w:t xml:space="preserve">обрађује </w:t>
      </w:r>
      <w:r w:rsidRPr="006732D8">
        <w:rPr>
          <w:rStyle w:val="FontStyle12"/>
          <w:lang w:val="sr-Cyrl-CS" w:eastAsia="en-US"/>
        </w:rPr>
        <w:t>предмете који су завршени, здружује повратнице, достав</w:t>
      </w:r>
      <w:r>
        <w:rPr>
          <w:rStyle w:val="FontStyle12"/>
          <w:lang w:val="sr-Cyrl-CS" w:eastAsia="en-US"/>
        </w:rPr>
        <w:t>нице, поднеске и друга писмена,</w:t>
      </w:r>
      <w:r w:rsidRPr="006732D8">
        <w:rPr>
          <w:rStyle w:val="FontStyle12"/>
          <w:lang w:val="sr-Cyrl-CS" w:eastAsia="en-US"/>
        </w:rPr>
        <w:t>даје обавештења странкама, обавља и друге послове пре</w:t>
      </w:r>
      <w:r>
        <w:rPr>
          <w:rStyle w:val="FontStyle12"/>
          <w:lang w:val="sr-Cyrl-CS" w:eastAsia="en-US"/>
        </w:rPr>
        <w:t xml:space="preserve">двиђене Судским пословником, </w:t>
      </w:r>
      <w:r w:rsidRPr="006732D8">
        <w:rPr>
          <w:rStyle w:val="FontStyle12"/>
          <w:lang w:val="sr-Cyrl-CS" w:eastAsia="en-US"/>
        </w:rPr>
        <w:t>обавља</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д</w:t>
      </w:r>
      <w:r w:rsidRPr="006732D8">
        <w:rPr>
          <w:rStyle w:val="FontStyle12"/>
          <w:lang w:val="sr-Cyrl-CS" w:eastAsia="en-US"/>
        </w:rPr>
        <w:t>руге</w:t>
      </w:r>
      <w:r>
        <w:rPr>
          <w:rStyle w:val="FontStyle12"/>
          <w:lang w:val="sr-Cyrl-CS" w:eastAsia="en-US"/>
        </w:rPr>
        <w:t xml:space="preserve"> </w:t>
      </w:r>
      <w:r w:rsidRPr="006732D8">
        <w:rPr>
          <w:rStyle w:val="FontStyle12"/>
          <w:lang w:val="sr-Cyrl-CS" w:eastAsia="en-US"/>
        </w:rPr>
        <w:t>послове</w:t>
      </w:r>
      <w:r>
        <w:rPr>
          <w:rStyle w:val="FontStyle12"/>
          <w:lang w:val="sr-Cyrl-CS" w:eastAsia="en-US"/>
        </w:rPr>
        <w:t xml:space="preserve"> </w:t>
      </w:r>
      <w:r w:rsidRPr="006732D8">
        <w:rPr>
          <w:rStyle w:val="FontStyle12"/>
          <w:lang w:val="sr-Cyrl-CS" w:eastAsia="en-US"/>
        </w:rPr>
        <w:t>по</w:t>
      </w:r>
      <w:r>
        <w:rPr>
          <w:rStyle w:val="FontStyle12"/>
          <w:lang w:val="sr-Cyrl-CS" w:eastAsia="en-US"/>
        </w:rPr>
        <w:t xml:space="preserve"> </w:t>
      </w:r>
      <w:r w:rsidRPr="006732D8">
        <w:rPr>
          <w:rStyle w:val="FontStyle12"/>
          <w:lang w:val="sr-Cyrl-CS" w:eastAsia="en-US"/>
        </w:rPr>
        <w:t>налогу</w:t>
      </w:r>
      <w:r>
        <w:rPr>
          <w:rStyle w:val="FontStyle12"/>
          <w:lang w:val="sr-Cyrl-CS" w:eastAsia="en-US"/>
        </w:rPr>
        <w:t xml:space="preserve"> председика </w:t>
      </w:r>
      <w:r w:rsidRPr="006732D8">
        <w:rPr>
          <w:rStyle w:val="FontStyle12"/>
          <w:lang w:val="sr-Cyrl-CS" w:eastAsia="en-US"/>
        </w:rPr>
        <w:t xml:space="preserve">суда и </w:t>
      </w:r>
      <w:r>
        <w:rPr>
          <w:rStyle w:val="FontStyle12"/>
          <w:lang w:val="sr-Cyrl-CS" w:eastAsia="en-US"/>
        </w:rPr>
        <w:t>шефа писарнице.</w:t>
      </w:r>
      <w:r w:rsidRPr="006732D8">
        <w:rPr>
          <w:rStyle w:val="FontStyle12"/>
          <w:lang w:val="sr-Cyrl-CS" w:eastAsia="en-US"/>
        </w:rPr>
        <w:t>.</w:t>
      </w:r>
    </w:p>
    <w:p w:rsidR="003576F2" w:rsidRPr="006732D8" w:rsidRDefault="003576F2" w:rsidP="003576F2">
      <w:pPr>
        <w:pStyle w:val="Style2"/>
        <w:widowControl/>
        <w:tabs>
          <w:tab w:val="left" w:pos="934"/>
        </w:tabs>
        <w:spacing w:line="240" w:lineRule="auto"/>
        <w:ind w:firstLine="0"/>
        <w:rPr>
          <w:rStyle w:val="FontStyle12"/>
          <w:lang w:val="sr-Cyrl-CS" w:eastAsia="en-US"/>
        </w:rPr>
      </w:pPr>
    </w:p>
    <w:p w:rsidR="003576F2" w:rsidRPr="00BA4865" w:rsidRDefault="003576F2" w:rsidP="003576F2">
      <w:pPr>
        <w:pStyle w:val="Style3"/>
        <w:widowControl/>
        <w:spacing w:line="240" w:lineRule="auto"/>
        <w:rPr>
          <w:rStyle w:val="FontStyle12"/>
          <w:lang w:val="sr-Cyrl-CS" w:eastAsia="sr-Cyrl-CS"/>
        </w:rPr>
      </w:pPr>
      <w:r w:rsidRPr="006732D8">
        <w:rPr>
          <w:rStyle w:val="FontStyle11"/>
          <w:lang w:val="sr-Cyrl-CS" w:eastAsia="sr-Cyrl-CS"/>
        </w:rPr>
        <w:t xml:space="preserve">УСЛОВИ: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 </w:t>
      </w:r>
      <w:r w:rsidRPr="00BA4865">
        <w:rPr>
          <w:rStyle w:val="FontStyle16"/>
          <w:lang w:val="sr-Cyrl-RS" w:eastAsia="sr-Cyrl-CS"/>
        </w:rPr>
        <w:t xml:space="preserve">најмање две </w:t>
      </w:r>
      <w:r w:rsidRPr="00BA4865">
        <w:rPr>
          <w:rStyle w:val="FontStyle16"/>
          <w:lang w:val="sr-Cyrl-CS" w:eastAsia="sr-Cyrl-CS"/>
        </w:rPr>
        <w:t>годин</w:t>
      </w:r>
      <w:r w:rsidRPr="00BA4865">
        <w:rPr>
          <w:rStyle w:val="FontStyle16"/>
          <w:lang w:val="sr-Cyrl-RS" w:eastAsia="sr-Cyrl-CS"/>
        </w:rPr>
        <w:t xml:space="preserve">е </w:t>
      </w:r>
      <w:r w:rsidRPr="00BA4865">
        <w:rPr>
          <w:rStyle w:val="FontStyle16"/>
          <w:lang w:val="sr-Cyrl-CS" w:eastAsia="sr-Cyrl-CS"/>
        </w:rPr>
        <w:t>радног искуства у струци, познавање рада на рачунару и положен државни стручни испит.</w:t>
      </w:r>
    </w:p>
    <w:p w:rsidR="003576F2" w:rsidRPr="006732D8" w:rsidRDefault="003576F2" w:rsidP="003576F2">
      <w:pPr>
        <w:pStyle w:val="Style3"/>
        <w:widowControl/>
        <w:spacing w:line="240" w:lineRule="auto"/>
        <w:rPr>
          <w:rStyle w:val="FontStyle12"/>
          <w:lang w:val="sr-Cyrl-CS" w:eastAsia="sr-Cyrl-CS"/>
        </w:rPr>
      </w:pPr>
    </w:p>
    <w:p w:rsidR="003576F2" w:rsidRDefault="003576F2" w:rsidP="003576F2">
      <w:pPr>
        <w:pStyle w:val="Style4"/>
        <w:widowControl/>
        <w:rPr>
          <w:rStyle w:val="FontStyle11"/>
          <w:lang w:val="sr-Cyrl-CS" w:eastAsia="sr-Cyrl-CS"/>
        </w:rPr>
      </w:pPr>
      <w:r w:rsidRPr="006732D8">
        <w:rPr>
          <w:rStyle w:val="FontStyle11"/>
          <w:lang w:val="sr-Cyrl-CS" w:eastAsia="sr-Cyrl-CS"/>
        </w:rPr>
        <w:t>З</w:t>
      </w:r>
      <w:r>
        <w:rPr>
          <w:rStyle w:val="FontStyle11"/>
          <w:lang w:val="sr-Cyrl-CS" w:eastAsia="sr-Cyrl-CS"/>
        </w:rPr>
        <w:t>ВАЊЕ</w:t>
      </w:r>
      <w:r w:rsidRPr="006732D8">
        <w:rPr>
          <w:rStyle w:val="FontStyle11"/>
          <w:lang w:val="sr-Cyrl-CS" w:eastAsia="sr-Cyrl-CS"/>
        </w:rPr>
        <w:t>: РЕФЕРЕНТ</w:t>
      </w:r>
    </w:p>
    <w:p w:rsidR="003576F2" w:rsidRPr="00D3291D" w:rsidRDefault="003576F2" w:rsidP="003576F2">
      <w:pPr>
        <w:pStyle w:val="Style4"/>
        <w:widowControl/>
        <w:rPr>
          <w:rStyle w:val="FontStyle11"/>
          <w:lang w:val="sr-Cyrl-RS" w:eastAsia="sr-Cyrl-CS"/>
        </w:rPr>
      </w:pPr>
      <w:r>
        <w:rPr>
          <w:b/>
          <w:lang w:val="sr-Cyrl-RS"/>
        </w:rPr>
        <w:t>Број извршилаца</w:t>
      </w:r>
      <w:r>
        <w:rPr>
          <w:rStyle w:val="FontStyle11"/>
          <w:lang w:val="sr-Cyrl-CS" w:eastAsia="sr-Cyrl-CS"/>
        </w:rPr>
        <w:t>:</w:t>
      </w:r>
      <w:r w:rsidRPr="006732D8">
        <w:rPr>
          <w:rStyle w:val="FontStyle11"/>
          <w:lang w:val="sr-Cyrl-CS" w:eastAsia="sr-Cyrl-CS"/>
        </w:rPr>
        <w:t xml:space="preserve"> </w:t>
      </w:r>
      <w:r>
        <w:rPr>
          <w:rStyle w:val="FontStyle11"/>
          <w:lang w:val="sr-Cyrl-CS" w:eastAsia="sr-Cyrl-CS"/>
        </w:rPr>
        <w:t>2</w:t>
      </w:r>
    </w:p>
    <w:p w:rsidR="003576F2" w:rsidRPr="00A632EE" w:rsidRDefault="003576F2" w:rsidP="003576F2">
      <w:pPr>
        <w:pStyle w:val="Style10"/>
        <w:widowControl/>
        <w:ind w:left="2100"/>
        <w:jc w:val="both"/>
        <w:rPr>
          <w:rStyle w:val="FontStyle15"/>
          <w:lang w:val="sr-Cyrl-CS" w:eastAsia="en-US"/>
        </w:rPr>
      </w:pPr>
      <w:r>
        <w:rPr>
          <w:rStyle w:val="FontStyle15"/>
          <w:lang w:val="ru-RU" w:eastAsia="en-US"/>
        </w:rPr>
        <w:t>3</w:t>
      </w:r>
      <w:r w:rsidRPr="00A632EE">
        <w:rPr>
          <w:rStyle w:val="FontStyle15"/>
          <w:lang w:val="ru-RU" w:eastAsia="en-US"/>
        </w:rPr>
        <w:t xml:space="preserve">. </w:t>
      </w:r>
      <w:r w:rsidRPr="00A632EE">
        <w:rPr>
          <w:rStyle w:val="FontStyle15"/>
          <w:lang w:val="sr-Cyrl-CS" w:eastAsia="en-US"/>
        </w:rPr>
        <w:t>АДМИНИСТРАТИВНО-ТЕХНИЧКА СЛУЖБА</w:t>
      </w:r>
    </w:p>
    <w:p w:rsidR="003576F2" w:rsidRDefault="003576F2" w:rsidP="003576F2">
      <w:pPr>
        <w:pStyle w:val="Style8"/>
        <w:widowControl/>
        <w:tabs>
          <w:tab w:val="left" w:pos="0"/>
        </w:tabs>
        <w:jc w:val="both"/>
        <w:rPr>
          <w:lang w:val="sr-Cyrl-RS"/>
        </w:rPr>
      </w:pPr>
    </w:p>
    <w:p w:rsidR="003576F2" w:rsidRPr="00A632EE" w:rsidRDefault="003576F2" w:rsidP="003576F2">
      <w:pPr>
        <w:pStyle w:val="Style8"/>
        <w:widowControl/>
        <w:tabs>
          <w:tab w:val="left" w:pos="0"/>
        </w:tabs>
        <w:jc w:val="both"/>
        <w:rPr>
          <w:rStyle w:val="FontStyle16"/>
          <w:lang w:val="sr-Cyrl-CS" w:eastAsia="en-US"/>
        </w:rPr>
      </w:pPr>
      <w:r>
        <w:rPr>
          <w:rStyle w:val="FontStyle15"/>
          <w:lang w:val="ru-RU" w:eastAsia="en-US"/>
        </w:rPr>
        <w:lastRenderedPageBreak/>
        <w:tab/>
        <w:t>5</w:t>
      </w:r>
      <w:r w:rsidRPr="00A632EE">
        <w:rPr>
          <w:rStyle w:val="FontStyle15"/>
          <w:lang w:val="ru-RU" w:eastAsia="en-US"/>
        </w:rPr>
        <w:t>.</w:t>
      </w:r>
      <w:r>
        <w:rPr>
          <w:rStyle w:val="FontStyle15"/>
          <w:lang w:val="ru-RU" w:eastAsia="en-US"/>
        </w:rPr>
        <w:t xml:space="preserve"> </w:t>
      </w:r>
      <w:r w:rsidRPr="00A632EE">
        <w:rPr>
          <w:rStyle w:val="FontStyle15"/>
          <w:lang w:val="sr-Cyrl-CS" w:eastAsia="en-US"/>
        </w:rPr>
        <w:t xml:space="preserve">РУКОВОДИЛАЦ ПРАВОСУДНЕ СТРАЖЕ ПРОТИВПОЖАРНЕ ЗАШТИТЕ </w:t>
      </w:r>
      <w:r w:rsidRPr="00A632EE">
        <w:rPr>
          <w:rStyle w:val="FontStyle16"/>
          <w:lang w:val="ru-RU" w:eastAsia="en-US"/>
        </w:rPr>
        <w:t xml:space="preserve">- </w:t>
      </w:r>
      <w:r w:rsidRPr="00A632EE">
        <w:rPr>
          <w:rStyle w:val="FontStyle16"/>
          <w:lang w:val="sr-Cyrl-CS" w:eastAsia="en-US"/>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576F2" w:rsidRDefault="003576F2" w:rsidP="003576F2">
      <w:pPr>
        <w:pStyle w:val="Style9"/>
        <w:widowControl/>
        <w:jc w:val="both"/>
        <w:rPr>
          <w:rStyle w:val="FontStyle15"/>
          <w:lang w:val="sr-Cyrl-CS" w:eastAsia="sr-Cyrl-CS"/>
        </w:rPr>
      </w:pPr>
    </w:p>
    <w:p w:rsidR="003576F2" w:rsidRPr="00A632EE" w:rsidRDefault="003576F2" w:rsidP="003576F2">
      <w:pPr>
        <w:pStyle w:val="Style9"/>
        <w:widowControl/>
        <w:jc w:val="both"/>
        <w:rPr>
          <w:rStyle w:val="FontStyle16"/>
          <w:lang w:val="sr-Cyrl-CS" w:eastAsia="sr-Cyrl-CS"/>
        </w:rPr>
      </w:pPr>
      <w:r w:rsidRPr="00A632EE">
        <w:rPr>
          <w:rStyle w:val="FontStyle15"/>
          <w:lang w:val="sr-Cyrl-CS" w:eastAsia="sr-Cyrl-CS"/>
        </w:rPr>
        <w:t xml:space="preserve">УСЛОВИ: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sidRPr="000866A3">
        <w:rPr>
          <w:rStyle w:val="FontStyle16"/>
          <w:lang w:val="sr-Cyrl-CS" w:eastAsia="sr-Cyrl-CS"/>
        </w:rPr>
        <w:t xml:space="preserve"> </w:t>
      </w:r>
      <w:r w:rsidRPr="00A632EE">
        <w:rPr>
          <w:rStyle w:val="FontStyle16"/>
          <w:lang w:val="sr-Cyrl-CS" w:eastAsia="sr-Cyrl-CS"/>
        </w:rPr>
        <w:t>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576F2" w:rsidRPr="00A632EE" w:rsidRDefault="003576F2" w:rsidP="003576F2">
      <w:pPr>
        <w:pStyle w:val="Style9"/>
        <w:widowControl/>
        <w:jc w:val="both"/>
        <w:rPr>
          <w:rStyle w:val="FontStyle16"/>
          <w:lang w:val="sr-Cyrl-CS" w:eastAsia="sr-Cyrl-CS"/>
        </w:rPr>
      </w:pPr>
    </w:p>
    <w:p w:rsidR="003576F2" w:rsidRPr="00A632EE" w:rsidRDefault="003576F2" w:rsidP="003576F2">
      <w:pPr>
        <w:pStyle w:val="Style9"/>
        <w:widowControl/>
        <w:jc w:val="both"/>
        <w:rPr>
          <w:rStyle w:val="FontStyle15"/>
          <w:lang w:val="sr-Cyrl-CS" w:eastAsia="sr-Cyrl-CS"/>
        </w:rPr>
      </w:pPr>
      <w:r>
        <w:rPr>
          <w:rStyle w:val="FontStyle15"/>
          <w:lang w:val="sr-Cyrl-CS" w:eastAsia="sr-Cyrl-CS"/>
        </w:rPr>
        <w:t xml:space="preserve">НАМЕШТЕНИК </w:t>
      </w:r>
      <w:r w:rsidRPr="00A632EE">
        <w:rPr>
          <w:rStyle w:val="FontStyle15"/>
          <w:lang w:val="sr-Cyrl-CS" w:eastAsia="sr-Cyrl-CS"/>
        </w:rPr>
        <w:t>IV врсте.</w:t>
      </w:r>
    </w:p>
    <w:p w:rsidR="003576F2" w:rsidRPr="00A632EE" w:rsidRDefault="003576F2" w:rsidP="003576F2">
      <w:pPr>
        <w:pStyle w:val="Style10"/>
        <w:widowControl/>
        <w:jc w:val="both"/>
      </w:pPr>
    </w:p>
    <w:p w:rsidR="003576F2" w:rsidRPr="00A632EE" w:rsidRDefault="003576F2" w:rsidP="003576F2">
      <w:pPr>
        <w:pStyle w:val="Style10"/>
        <w:widowControl/>
        <w:jc w:val="both"/>
        <w:rPr>
          <w:rStyle w:val="FontStyle15"/>
          <w:lang w:val="ru-RU" w:eastAsia="sr-Cyrl-CS"/>
        </w:rPr>
      </w:pPr>
      <w:r>
        <w:rPr>
          <w:rStyle w:val="FontStyle11"/>
          <w:lang w:val="sr-Cyrl-CS" w:eastAsia="sr-Cyrl-CS"/>
        </w:rPr>
        <w:t>Број извршилаца</w:t>
      </w:r>
      <w:r w:rsidRPr="00A632EE">
        <w:rPr>
          <w:rStyle w:val="FontStyle15"/>
          <w:lang w:val="sr-Cyrl-CS" w:eastAsia="sr-Cyrl-CS"/>
        </w:rPr>
        <w:t xml:space="preserve">: </w:t>
      </w:r>
      <w:r w:rsidRPr="00A632EE">
        <w:rPr>
          <w:rStyle w:val="FontStyle15"/>
          <w:lang w:val="ru-RU" w:eastAsia="sr-Cyrl-CS"/>
        </w:rPr>
        <w:t>1</w:t>
      </w:r>
    </w:p>
    <w:p w:rsidR="003576F2" w:rsidRPr="00A632EE" w:rsidRDefault="003576F2" w:rsidP="003576F2">
      <w:pPr>
        <w:pStyle w:val="Style8"/>
        <w:widowControl/>
        <w:ind w:firstLine="727"/>
        <w:jc w:val="both"/>
        <w:rPr>
          <w:lang w:val="sr-Cyrl-CS"/>
        </w:rPr>
      </w:pPr>
    </w:p>
    <w:p w:rsidR="003576F2" w:rsidRPr="00A632EE" w:rsidRDefault="003576F2" w:rsidP="003576F2">
      <w:pPr>
        <w:pStyle w:val="Style8"/>
        <w:widowControl/>
        <w:tabs>
          <w:tab w:val="left" w:pos="0"/>
        </w:tabs>
        <w:jc w:val="both"/>
        <w:rPr>
          <w:rStyle w:val="FontStyle16"/>
          <w:lang w:val="sr-Cyrl-CS" w:eastAsia="en-US"/>
        </w:rPr>
      </w:pPr>
      <w:r>
        <w:rPr>
          <w:rStyle w:val="FontStyle15"/>
          <w:lang w:val="sr-Cyrl-CS" w:eastAsia="en-US"/>
        </w:rPr>
        <w:tab/>
        <w:t>6</w:t>
      </w:r>
      <w:r w:rsidRPr="00A632EE">
        <w:rPr>
          <w:rStyle w:val="FontStyle15"/>
          <w:lang w:val="ru-RU" w:eastAsia="en-US"/>
        </w:rPr>
        <w:t>.</w:t>
      </w:r>
      <w:r w:rsidRPr="00A632EE">
        <w:rPr>
          <w:rStyle w:val="FontStyle15"/>
          <w:lang w:val="sr-Cyrl-CS" w:eastAsia="en-US"/>
        </w:rPr>
        <w:t xml:space="preserve"> ПРАВОСУДНИ СТРАЖАР </w:t>
      </w:r>
      <w:r w:rsidRPr="00A632EE">
        <w:rPr>
          <w:rStyle w:val="FontStyle16"/>
          <w:lang w:val="ru-RU" w:eastAsia="en-US"/>
        </w:rPr>
        <w:t xml:space="preserve">- </w:t>
      </w:r>
      <w:r w:rsidRPr="00A632EE">
        <w:rPr>
          <w:rStyle w:val="FontStyle16"/>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A632EE">
        <w:rPr>
          <w:rStyle w:val="FontStyle16"/>
          <w:lang w:val="en-US" w:eastAsia="en-US"/>
        </w:rPr>
        <w:t>a</w:t>
      </w:r>
      <w:r w:rsidRPr="00A632EE">
        <w:rPr>
          <w:rStyle w:val="FontStyle16"/>
          <w:lang w:val="ru-RU" w:eastAsia="en-US"/>
        </w:rPr>
        <w:t xml:space="preserve"> </w:t>
      </w:r>
      <w:r w:rsidRPr="00A632EE">
        <w:rPr>
          <w:rStyle w:val="FontStyle16"/>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w:t>
      </w:r>
      <w:r>
        <w:rPr>
          <w:rStyle w:val="FontStyle16"/>
          <w:lang w:val="sr-Cyrl-CS" w:eastAsia="en-US"/>
        </w:rPr>
        <w:t>не заштите и п</w:t>
      </w:r>
      <w:r w:rsidRPr="00A632EE">
        <w:rPr>
          <w:rStyle w:val="FontStyle16"/>
          <w:lang w:val="sr-Cyrl-CS" w:eastAsia="en-US"/>
        </w:rPr>
        <w:t>редседника</w:t>
      </w:r>
      <w:r>
        <w:rPr>
          <w:rStyle w:val="FontStyle16"/>
          <w:lang w:val="sr-Cyrl-CS" w:eastAsia="en-US"/>
        </w:rPr>
        <w:t xml:space="preserve"> суда</w:t>
      </w:r>
      <w:r w:rsidRPr="00A632EE">
        <w:rPr>
          <w:rStyle w:val="FontStyle16"/>
          <w:lang w:val="sr-Cyrl-CS" w:eastAsia="en-US"/>
        </w:rPr>
        <w:t>.</w:t>
      </w:r>
    </w:p>
    <w:p w:rsidR="003576F2" w:rsidRDefault="003576F2" w:rsidP="003576F2">
      <w:pPr>
        <w:pStyle w:val="Style9"/>
        <w:widowControl/>
        <w:jc w:val="both"/>
        <w:rPr>
          <w:rStyle w:val="FontStyle15"/>
          <w:lang w:val="sr-Cyrl-CS" w:eastAsia="sr-Cyrl-CS"/>
        </w:rPr>
      </w:pPr>
    </w:p>
    <w:p w:rsidR="003576F2" w:rsidRDefault="003576F2" w:rsidP="003576F2">
      <w:pPr>
        <w:pStyle w:val="Style9"/>
        <w:widowControl/>
        <w:jc w:val="both"/>
        <w:rPr>
          <w:rStyle w:val="FontStyle16"/>
          <w:lang w:val="sr-Cyrl-CS" w:eastAsia="sr-Cyrl-CS"/>
        </w:rPr>
      </w:pPr>
      <w:r w:rsidRPr="00A632EE">
        <w:rPr>
          <w:rStyle w:val="FontStyle15"/>
          <w:lang w:val="sr-Cyrl-CS" w:eastAsia="sr-Cyrl-CS"/>
        </w:rPr>
        <w:t>УСЛОВИ:</w:t>
      </w:r>
      <w:r w:rsidRPr="00A632EE">
        <w:rPr>
          <w:rStyle w:val="FontStyle16"/>
          <w:lang w:val="sr-Cyrl-CS" w:eastAsia="sr-Cyrl-CS"/>
        </w:rPr>
        <w:t xml:space="preserve"> </w:t>
      </w:r>
      <w:r>
        <w:rPr>
          <w:rStyle w:val="FontStyle16"/>
          <w:lang w:val="en-US" w:eastAsia="sr-Cyrl-CS"/>
        </w:rPr>
        <w:t xml:space="preserve">III </w:t>
      </w:r>
      <w:r>
        <w:rPr>
          <w:rStyle w:val="FontStyle16"/>
          <w:lang w:val="sr-Cyrl-RS" w:eastAsia="sr-Cyrl-CS"/>
        </w:rPr>
        <w:t xml:space="preserve">или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sidRPr="000866A3">
        <w:rPr>
          <w:rStyle w:val="FontStyle16"/>
          <w:lang w:val="sr-Cyrl-CS" w:eastAsia="sr-Cyrl-CS"/>
        </w:rPr>
        <w:t xml:space="preserve"> </w:t>
      </w:r>
      <w:r w:rsidRPr="00A632EE">
        <w:rPr>
          <w:rStyle w:val="FontStyle16"/>
          <w:lang w:val="sr-Cyrl-CS" w:eastAsia="sr-Cyrl-CS"/>
        </w:rPr>
        <w:t>здравствена (психо-физичка) способност и обученост за рукова</w:t>
      </w:r>
      <w:r>
        <w:rPr>
          <w:rStyle w:val="FontStyle16"/>
          <w:lang w:val="sr-Cyrl-CS" w:eastAsia="sr-Cyrl-CS"/>
        </w:rPr>
        <w:t>ње ватреним оружјем, најмање једна</w:t>
      </w:r>
      <w:r w:rsidRPr="00A632EE">
        <w:rPr>
          <w:rStyle w:val="FontStyle16"/>
          <w:lang w:val="sr-Cyrl-CS" w:eastAsia="sr-Cyrl-CS"/>
        </w:rPr>
        <w:t xml:space="preserve"> годин</w:t>
      </w:r>
      <w:r>
        <w:rPr>
          <w:rStyle w:val="FontStyle16"/>
          <w:lang w:val="sr-Cyrl-CS" w:eastAsia="sr-Cyrl-CS"/>
        </w:rPr>
        <w:t>а</w:t>
      </w:r>
      <w:r w:rsidRPr="00A632EE">
        <w:rPr>
          <w:rStyle w:val="FontStyle16"/>
          <w:lang w:val="sr-Cyrl-CS" w:eastAsia="sr-Cyrl-CS"/>
        </w:rPr>
        <w:t xml:space="preserve"> радног искуства, познавање законских и других прописа на основу којих се обављају послови правосудне страже.</w:t>
      </w:r>
    </w:p>
    <w:p w:rsidR="003576F2" w:rsidRPr="00A632EE" w:rsidRDefault="003576F2" w:rsidP="003576F2">
      <w:pPr>
        <w:pStyle w:val="Style9"/>
        <w:widowControl/>
        <w:jc w:val="both"/>
        <w:rPr>
          <w:rStyle w:val="FontStyle16"/>
          <w:lang w:val="sr-Cyrl-CS" w:eastAsia="sr-Cyrl-CS"/>
        </w:rPr>
      </w:pPr>
    </w:p>
    <w:p w:rsidR="003576F2" w:rsidRPr="00A632EE" w:rsidRDefault="003576F2" w:rsidP="003576F2">
      <w:pPr>
        <w:pStyle w:val="Style10"/>
        <w:widowControl/>
        <w:jc w:val="both"/>
        <w:rPr>
          <w:rStyle w:val="FontStyle15"/>
          <w:lang w:val="sr-Cyrl-CS" w:eastAsia="sr-Cyrl-CS"/>
        </w:rPr>
      </w:pPr>
      <w:r w:rsidRPr="00A632EE">
        <w:rPr>
          <w:rStyle w:val="FontStyle15"/>
          <w:lang w:val="sr-Cyrl-CS" w:eastAsia="sr-Cyrl-CS"/>
        </w:rPr>
        <w:t>НАМЕШТЕНИК IV врсте.</w:t>
      </w:r>
    </w:p>
    <w:p w:rsidR="003576F2" w:rsidRPr="006D76C3" w:rsidRDefault="003576F2" w:rsidP="003576F2">
      <w:pPr>
        <w:pStyle w:val="Style10"/>
        <w:widowControl/>
        <w:jc w:val="both"/>
        <w:rPr>
          <w:rStyle w:val="FontStyle15"/>
          <w:lang w:val="sr-Cyrl-RS" w:eastAsia="sr-Cyrl-CS"/>
        </w:rPr>
      </w:pPr>
      <w:r>
        <w:rPr>
          <w:rStyle w:val="FontStyle11"/>
          <w:lang w:val="sr-Cyrl-CS" w:eastAsia="sr-Cyrl-CS"/>
        </w:rPr>
        <w:t>Број извршилаца</w:t>
      </w:r>
      <w:r>
        <w:rPr>
          <w:rStyle w:val="FontStyle15"/>
          <w:lang w:val="sr-Cyrl-CS" w:eastAsia="sr-Cyrl-CS"/>
        </w:rPr>
        <w:t xml:space="preserve">: </w:t>
      </w:r>
      <w:r>
        <w:rPr>
          <w:rStyle w:val="FontStyle15"/>
          <w:lang w:val="sr-Cyrl-RS" w:eastAsia="sr-Cyrl-CS"/>
        </w:rPr>
        <w:t>4</w:t>
      </w:r>
    </w:p>
    <w:p w:rsidR="003576F2" w:rsidRDefault="003576F2" w:rsidP="003576F2">
      <w:pPr>
        <w:pStyle w:val="Style8"/>
        <w:widowControl/>
        <w:tabs>
          <w:tab w:val="left" w:pos="709"/>
        </w:tabs>
        <w:ind w:firstLine="710"/>
        <w:jc w:val="both"/>
        <w:rPr>
          <w:lang w:val="sr-Cyrl-CS"/>
        </w:rPr>
      </w:pPr>
    </w:p>
    <w:p w:rsidR="003576F2" w:rsidRPr="001E3ACA" w:rsidRDefault="003576F2" w:rsidP="003576F2">
      <w:pPr>
        <w:pStyle w:val="Style8"/>
        <w:widowControl/>
        <w:tabs>
          <w:tab w:val="left" w:pos="709"/>
        </w:tabs>
        <w:jc w:val="both"/>
        <w:rPr>
          <w:rStyle w:val="FontStyle16"/>
          <w:u w:val="single"/>
          <w:lang w:val="sr-Cyrl-CS" w:eastAsia="en-US"/>
        </w:rPr>
      </w:pPr>
      <w:r>
        <w:rPr>
          <w:rStyle w:val="FontStyle15"/>
          <w:lang w:val="ru-RU" w:eastAsia="en-US"/>
        </w:rPr>
        <w:tab/>
        <w:t>7</w:t>
      </w:r>
      <w:r w:rsidRPr="00A632EE">
        <w:rPr>
          <w:rStyle w:val="FontStyle15"/>
          <w:lang w:val="ru-RU" w:eastAsia="en-US"/>
        </w:rPr>
        <w:t>.</w:t>
      </w:r>
      <w:r w:rsidRPr="00A632EE">
        <w:rPr>
          <w:rStyle w:val="FontStyle15"/>
          <w:lang w:val="sr-Cyrl-CS" w:eastAsia="en-US"/>
        </w:rPr>
        <w:t xml:space="preserve"> ЗАПИСНИЧАР </w:t>
      </w:r>
      <w:r w:rsidRPr="00A632EE">
        <w:rPr>
          <w:rStyle w:val="FontStyle16"/>
          <w:lang w:val="ru-RU" w:eastAsia="en-US"/>
        </w:rPr>
        <w:t xml:space="preserve">- </w:t>
      </w:r>
      <w:r w:rsidRPr="00A632EE">
        <w:rPr>
          <w:rStyle w:val="FontStyle16"/>
          <w:lang w:val="sr-Cyrl-CS" w:eastAsia="en-US"/>
        </w:rPr>
        <w:t>по</w:t>
      </w:r>
      <w:r w:rsidRPr="00A632EE">
        <w:rPr>
          <w:rStyle w:val="FontStyle16"/>
          <w:lang w:val="ru-RU" w:eastAsia="en-US"/>
        </w:rPr>
        <w:t xml:space="preserve"> </w:t>
      </w:r>
      <w:r w:rsidRPr="00A632EE">
        <w:rPr>
          <w:rStyle w:val="FontStyle16"/>
          <w:lang w:val="sr-Cyrl-CS" w:eastAsia="en-US"/>
        </w:rPr>
        <w:t>годишњем распореду послова обавља све</w:t>
      </w:r>
      <w:r>
        <w:rPr>
          <w:rStyle w:val="FontStyle16"/>
          <w:lang w:val="sr-Cyrl-CS" w:eastAsia="en-US"/>
        </w:rPr>
        <w:t xml:space="preserve"> </w:t>
      </w:r>
      <w:r w:rsidRPr="00A632EE">
        <w:rPr>
          <w:rStyle w:val="FontStyle16"/>
          <w:lang w:val="sr-Cyrl-CS" w:eastAsia="en-US"/>
        </w:rPr>
        <w:t>дактилографске послове у предметима додељеним у рад судији код кога је распор</w:t>
      </w:r>
      <w:r>
        <w:rPr>
          <w:rStyle w:val="FontStyle16"/>
          <w:lang w:val="sr-Cyrl-CS" w:eastAsia="en-US"/>
        </w:rPr>
        <w:t>еђен, пише записнике</w:t>
      </w:r>
      <w:r w:rsidRPr="00A632EE">
        <w:rPr>
          <w:rStyle w:val="FontStyle16"/>
          <w:lang w:val="sr-Cyrl-CS" w:eastAsia="en-US"/>
        </w:rPr>
        <w:t>,</w:t>
      </w:r>
      <w:r>
        <w:rPr>
          <w:rStyle w:val="FontStyle16"/>
          <w:lang w:val="sr-Cyrl-CS" w:eastAsia="en-US"/>
        </w:rPr>
        <w:t xml:space="preserve">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1E3ACA">
        <w:rPr>
          <w:rStyle w:val="FontStyle16"/>
          <w:u w:val="single"/>
          <w:lang w:val="sr-Cyrl-CS" w:eastAsia="en-US"/>
        </w:rPr>
        <w:t>.</w:t>
      </w:r>
    </w:p>
    <w:p w:rsidR="003576F2" w:rsidRPr="00A632EE" w:rsidRDefault="003576F2" w:rsidP="003576F2">
      <w:pPr>
        <w:pStyle w:val="Style8"/>
        <w:widowControl/>
        <w:tabs>
          <w:tab w:val="left" w:pos="1378"/>
        </w:tabs>
        <w:jc w:val="both"/>
        <w:rPr>
          <w:rStyle w:val="FontStyle16"/>
          <w:lang w:val="sr-Cyrl-RS" w:eastAsia="en-US"/>
        </w:rPr>
      </w:pPr>
      <w:r w:rsidRPr="00A632EE">
        <w:rPr>
          <w:rStyle w:val="FontStyle16"/>
          <w:lang w:val="sr-Cyrl-CS" w:eastAsia="en-US"/>
        </w:rPr>
        <w:t xml:space="preserve"> </w:t>
      </w:r>
    </w:p>
    <w:p w:rsidR="003576F2" w:rsidRPr="00A632EE" w:rsidRDefault="003576F2" w:rsidP="003576F2">
      <w:pPr>
        <w:pStyle w:val="Style9"/>
        <w:widowControl/>
        <w:jc w:val="both"/>
        <w:rPr>
          <w:rStyle w:val="FontStyle16"/>
          <w:lang w:val="sr-Cyrl-CS" w:eastAsia="sr-Cyrl-CS"/>
        </w:rPr>
      </w:pPr>
      <w:r w:rsidRPr="00A632EE">
        <w:rPr>
          <w:rStyle w:val="FontStyle15"/>
          <w:lang w:val="sr-Cyrl-CS" w:eastAsia="sr-Cyrl-CS"/>
        </w:rPr>
        <w:t>УСЛОВИ:</w:t>
      </w:r>
      <w:r w:rsidRPr="00A632EE">
        <w:rPr>
          <w:rStyle w:val="FontStyle16"/>
          <w:lang w:val="sr-Cyrl-CS" w:eastAsia="sr-Cyrl-CS"/>
        </w:rPr>
        <w:t xml:space="preserve"> </w:t>
      </w:r>
      <w:r>
        <w:rPr>
          <w:rStyle w:val="FontStyle16"/>
          <w:lang w:val="en-US" w:eastAsia="sr-Cyrl-CS"/>
        </w:rPr>
        <w:t xml:space="preserve">III </w:t>
      </w:r>
      <w:r>
        <w:rPr>
          <w:rStyle w:val="FontStyle16"/>
          <w:lang w:val="sr-Cyrl-RS" w:eastAsia="sr-Cyrl-CS"/>
        </w:rPr>
        <w:t xml:space="preserve">или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Pr>
          <w:rStyle w:val="FontStyle16"/>
          <w:lang w:val="en-US" w:eastAsia="sr-Cyrl-CS"/>
        </w:rPr>
        <w:t xml:space="preserve">, </w:t>
      </w:r>
      <w:r w:rsidRPr="00A632EE">
        <w:rPr>
          <w:rStyle w:val="FontStyle16"/>
          <w:lang w:val="sr-Cyrl-RS" w:eastAsia="sr-Cyrl-CS"/>
        </w:rPr>
        <w:t xml:space="preserve">најмање две </w:t>
      </w:r>
      <w:r w:rsidRPr="00A632EE">
        <w:rPr>
          <w:rStyle w:val="FontStyle16"/>
          <w:lang w:val="sr-Cyrl-CS" w:eastAsia="sr-Cyrl-CS"/>
        </w:rPr>
        <w:t>година</w:t>
      </w:r>
      <w:r w:rsidRPr="00A632EE">
        <w:rPr>
          <w:rStyle w:val="FontStyle16"/>
          <w:lang w:val="sr-Cyrl-RS" w:eastAsia="sr-Cyrl-CS"/>
        </w:rPr>
        <w:t xml:space="preserve">е </w:t>
      </w:r>
      <w:r w:rsidRPr="00A632EE">
        <w:rPr>
          <w:rStyle w:val="FontStyle16"/>
          <w:lang w:val="sr-Cyrl-CS" w:eastAsia="sr-Cyrl-CS"/>
        </w:rPr>
        <w:t>радног искуства у струци,</w:t>
      </w:r>
      <w:r w:rsidRPr="00446DAD">
        <w:rPr>
          <w:rStyle w:val="FontStyle16"/>
          <w:lang w:val="sr-Cyrl-CS" w:eastAsia="sr-Cyrl-CS"/>
        </w:rPr>
        <w:t xml:space="preserve"> </w:t>
      </w:r>
      <w:r w:rsidRPr="00A632EE">
        <w:rPr>
          <w:rStyle w:val="FontStyle16"/>
          <w:lang w:val="sr-Cyrl-CS" w:eastAsia="sr-Cyrl-CS"/>
        </w:rPr>
        <w:t>познавање рада на рачунару</w:t>
      </w:r>
      <w:r>
        <w:rPr>
          <w:rStyle w:val="FontStyle16"/>
          <w:lang w:val="en-US" w:eastAsia="sr-Cyrl-CS"/>
        </w:rPr>
        <w:t>,</w:t>
      </w:r>
      <w:r w:rsidRPr="00A632EE">
        <w:rPr>
          <w:rStyle w:val="FontStyle16"/>
          <w:lang w:val="sr-Cyrl-CS" w:eastAsia="sr-Cyrl-CS"/>
        </w:rPr>
        <w:t xml:space="preserve"> положен испит за дактилографа I</w:t>
      </w:r>
      <w:r>
        <w:rPr>
          <w:rStyle w:val="FontStyle16"/>
          <w:lang w:val="en-US" w:eastAsia="sr-Cyrl-CS"/>
        </w:rPr>
        <w:t xml:space="preserve">A </w:t>
      </w:r>
      <w:r>
        <w:rPr>
          <w:rStyle w:val="FontStyle16"/>
          <w:lang w:val="sr-Cyrl-RS" w:eastAsia="sr-Cyrl-CS"/>
        </w:rPr>
        <w:t xml:space="preserve">или </w:t>
      </w:r>
      <w:r>
        <w:rPr>
          <w:rStyle w:val="FontStyle16"/>
          <w:lang w:val="en-US" w:eastAsia="sr-Cyrl-CS"/>
        </w:rPr>
        <w:t>IB</w:t>
      </w:r>
      <w:r w:rsidRPr="00A632EE">
        <w:rPr>
          <w:rStyle w:val="FontStyle16"/>
          <w:lang w:val="sr-Cyrl-CS" w:eastAsia="sr-Cyrl-CS"/>
        </w:rPr>
        <w:t xml:space="preserve"> класе и положен државни стручни испит.</w:t>
      </w:r>
    </w:p>
    <w:p w:rsidR="003576F2" w:rsidRPr="00A632EE" w:rsidRDefault="003576F2" w:rsidP="003576F2">
      <w:pPr>
        <w:pStyle w:val="Style9"/>
        <w:widowControl/>
        <w:jc w:val="both"/>
        <w:rPr>
          <w:rStyle w:val="FontStyle16"/>
          <w:lang w:val="sr-Cyrl-CS" w:eastAsia="sr-Cyrl-CS"/>
        </w:rPr>
      </w:pPr>
    </w:p>
    <w:p w:rsidR="003576F2" w:rsidRDefault="003576F2" w:rsidP="003576F2">
      <w:pPr>
        <w:pStyle w:val="Style10"/>
        <w:widowControl/>
        <w:jc w:val="both"/>
        <w:rPr>
          <w:rStyle w:val="FontStyle15"/>
          <w:lang w:val="en-US" w:eastAsia="sr-Cyrl-CS"/>
        </w:rPr>
      </w:pPr>
      <w:r w:rsidRPr="006732D8">
        <w:rPr>
          <w:rStyle w:val="FontStyle11"/>
          <w:lang w:val="sr-Cyrl-CS" w:eastAsia="sr-Cyrl-CS"/>
        </w:rPr>
        <w:t>З</w:t>
      </w:r>
      <w:r>
        <w:rPr>
          <w:rStyle w:val="FontStyle11"/>
          <w:lang w:val="sr-Cyrl-CS" w:eastAsia="sr-Cyrl-CS"/>
        </w:rPr>
        <w:t>ВАЊЕ</w:t>
      </w:r>
      <w:r w:rsidRPr="00A632EE">
        <w:rPr>
          <w:rStyle w:val="FontStyle15"/>
          <w:lang w:val="sr-Cyrl-CS" w:eastAsia="sr-Cyrl-CS"/>
        </w:rPr>
        <w:t>:</w:t>
      </w:r>
      <w:r w:rsidRPr="00A632EE">
        <w:rPr>
          <w:rStyle w:val="FontStyle15"/>
          <w:lang w:val="sr-Cyrl-RS" w:eastAsia="sr-Cyrl-CS"/>
        </w:rPr>
        <w:t xml:space="preserve"> </w:t>
      </w:r>
      <w:r w:rsidRPr="00A632EE">
        <w:rPr>
          <w:rStyle w:val="FontStyle15"/>
          <w:lang w:val="sr-Cyrl-CS" w:eastAsia="sr-Cyrl-CS"/>
        </w:rPr>
        <w:t>РЕФЕРЕНТ</w:t>
      </w:r>
    </w:p>
    <w:p w:rsidR="003576F2" w:rsidRDefault="003576F2" w:rsidP="003576F2">
      <w:pPr>
        <w:pStyle w:val="Style10"/>
        <w:widowControl/>
        <w:jc w:val="both"/>
        <w:rPr>
          <w:b/>
          <w:lang w:val="en-US"/>
        </w:rPr>
      </w:pPr>
      <w:r>
        <w:rPr>
          <w:b/>
          <w:lang w:val="sr-Cyrl-RS"/>
        </w:rPr>
        <w:t xml:space="preserve">Број извршилаца: </w:t>
      </w:r>
      <w:r>
        <w:rPr>
          <w:b/>
          <w:lang w:val="en-US"/>
        </w:rPr>
        <w:t>5</w:t>
      </w:r>
    </w:p>
    <w:p w:rsidR="003576F2" w:rsidRPr="006A4661" w:rsidRDefault="003576F2" w:rsidP="003576F2">
      <w:pPr>
        <w:pStyle w:val="Style10"/>
        <w:widowControl/>
        <w:jc w:val="both"/>
        <w:rPr>
          <w:rStyle w:val="FontStyle15"/>
          <w:lang w:val="en-US" w:eastAsia="sr-Cyrl-CS"/>
        </w:rPr>
      </w:pPr>
    </w:p>
    <w:p w:rsidR="003576F2" w:rsidRPr="00A632EE" w:rsidRDefault="003576F2" w:rsidP="003576F2">
      <w:pPr>
        <w:pStyle w:val="Style10"/>
        <w:widowControl/>
        <w:jc w:val="both"/>
        <w:rPr>
          <w:rStyle w:val="FontStyle15"/>
          <w:lang w:val="sr-Cyrl-CS" w:eastAsia="sr-Cyrl-CS"/>
        </w:rPr>
      </w:pPr>
    </w:p>
    <w:p w:rsidR="003576F2" w:rsidRDefault="003576F2" w:rsidP="003576F2">
      <w:pPr>
        <w:pStyle w:val="Style8"/>
        <w:widowControl/>
        <w:tabs>
          <w:tab w:val="left" w:pos="0"/>
        </w:tabs>
        <w:jc w:val="both"/>
        <w:rPr>
          <w:rStyle w:val="Style2"/>
          <w:lang w:val="sr-Cyrl-CS" w:eastAsia="en-US"/>
        </w:rPr>
      </w:pPr>
      <w:r>
        <w:rPr>
          <w:rStyle w:val="FontStyle15"/>
          <w:lang w:val="sr-Cyrl-CS" w:eastAsia="en-US"/>
        </w:rPr>
        <w:tab/>
        <w:t>8</w:t>
      </w:r>
      <w:r w:rsidRPr="00A632EE">
        <w:rPr>
          <w:rStyle w:val="FontStyle15"/>
          <w:lang w:val="sr-Cyrl-CS" w:eastAsia="en-US"/>
        </w:rPr>
        <w:t>.  ДАКТИЛОГРАФ</w:t>
      </w:r>
      <w:r>
        <w:rPr>
          <w:rStyle w:val="FontStyle15"/>
          <w:lang w:val="sr-Cyrl-CS" w:eastAsia="en-US"/>
        </w:rPr>
        <w:t xml:space="preserve"> –</w:t>
      </w:r>
      <w:r w:rsidRPr="007E235F">
        <w:rPr>
          <w:rStyle w:val="Style2"/>
          <w:lang w:val="sr-Cyrl-CS" w:eastAsia="en-US"/>
        </w:rPr>
        <w:t xml:space="preserve"> </w:t>
      </w:r>
      <w:r>
        <w:rPr>
          <w:rStyle w:val="Style2"/>
          <w:lang w:val="sr-Cyrl-CS" w:eastAsia="en-US"/>
        </w:rPr>
        <w:t>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576F2" w:rsidRDefault="003576F2" w:rsidP="003576F2">
      <w:pPr>
        <w:pStyle w:val="Style7"/>
        <w:widowControl/>
        <w:spacing w:line="240" w:lineRule="auto"/>
        <w:jc w:val="both"/>
        <w:rPr>
          <w:rStyle w:val="Style2"/>
          <w:lang w:val="sr-Cyrl-CS" w:eastAsia="en-US"/>
        </w:rPr>
      </w:pPr>
    </w:p>
    <w:p w:rsidR="003576F2" w:rsidRDefault="003576F2" w:rsidP="003576F2">
      <w:pPr>
        <w:pStyle w:val="Style7"/>
        <w:widowControl/>
        <w:spacing w:line="240" w:lineRule="auto"/>
        <w:ind w:firstLine="0"/>
        <w:jc w:val="both"/>
        <w:rPr>
          <w:rStyle w:val="FontStyle16"/>
          <w:lang w:val="sr-Cyrl-CS" w:eastAsia="sr-Cyrl-CS"/>
        </w:rPr>
      </w:pPr>
      <w:r w:rsidRPr="00A632EE">
        <w:rPr>
          <w:rStyle w:val="FontStyle15"/>
          <w:lang w:val="sr-Cyrl-CS" w:eastAsia="sr-Cyrl-CS"/>
        </w:rPr>
        <w:t xml:space="preserve">УСЛОВИ: </w:t>
      </w:r>
      <w:r>
        <w:rPr>
          <w:rStyle w:val="FontStyle16"/>
          <w:lang w:val="en-US" w:eastAsia="sr-Cyrl-CS"/>
        </w:rPr>
        <w:t xml:space="preserve">III </w:t>
      </w:r>
      <w:r>
        <w:rPr>
          <w:rStyle w:val="FontStyle16"/>
          <w:lang w:val="sr-Cyrl-RS" w:eastAsia="sr-Cyrl-CS"/>
        </w:rPr>
        <w:t xml:space="preserve">или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Pr>
          <w:rStyle w:val="FontStyle16"/>
          <w:lang w:val="en-US" w:eastAsia="sr-Cyrl-CS"/>
        </w:rPr>
        <w:t>,</w:t>
      </w:r>
      <w:r w:rsidRPr="00A632EE">
        <w:rPr>
          <w:rStyle w:val="FontStyle16"/>
          <w:lang w:val="sr-Cyrl-CS" w:eastAsia="sr-Cyrl-CS"/>
        </w:rPr>
        <w:t xml:space="preserve"> најмање</w:t>
      </w:r>
      <w:r w:rsidRPr="00A632EE">
        <w:rPr>
          <w:rStyle w:val="FontStyle16"/>
          <w:lang w:val="ru-RU" w:eastAsia="sr-Cyrl-CS"/>
        </w:rPr>
        <w:t xml:space="preserve"> </w:t>
      </w:r>
      <w:r w:rsidRPr="00A632EE">
        <w:rPr>
          <w:rStyle w:val="FontStyle16"/>
          <w:lang w:val="sr-Cyrl-CS" w:eastAsia="sr-Cyrl-CS"/>
        </w:rPr>
        <w:t>једна година радног искуства</w:t>
      </w:r>
      <w:r>
        <w:rPr>
          <w:rStyle w:val="FontStyle16"/>
          <w:lang w:val="en-US" w:eastAsia="sr-Cyrl-CS"/>
        </w:rPr>
        <w:t xml:space="preserve">, </w:t>
      </w:r>
      <w:r w:rsidRPr="00A632EE">
        <w:rPr>
          <w:rStyle w:val="FontStyle16"/>
          <w:lang w:val="sr-Cyrl-CS" w:eastAsia="sr-Cyrl-CS"/>
        </w:rPr>
        <w:t>познавање рада на рачунару</w:t>
      </w:r>
      <w:r>
        <w:rPr>
          <w:rStyle w:val="FontStyle16"/>
          <w:lang w:val="en-US" w:eastAsia="sr-Cyrl-CS"/>
        </w:rPr>
        <w:t xml:space="preserve"> </w:t>
      </w:r>
      <w:r>
        <w:rPr>
          <w:rStyle w:val="FontStyle16"/>
          <w:lang w:val="sr-Cyrl-RS" w:eastAsia="sr-Cyrl-CS"/>
        </w:rPr>
        <w:t xml:space="preserve">и </w:t>
      </w:r>
      <w:r w:rsidRPr="00A632EE">
        <w:rPr>
          <w:rStyle w:val="FontStyle16"/>
          <w:lang w:val="sr-Cyrl-CS" w:eastAsia="sr-Cyrl-CS"/>
        </w:rPr>
        <w:t>положен испит за дактилографа I</w:t>
      </w:r>
      <w:r>
        <w:rPr>
          <w:rStyle w:val="FontStyle16"/>
          <w:lang w:val="sr-Cyrl-CS" w:eastAsia="sr-Cyrl-CS"/>
        </w:rPr>
        <w:t xml:space="preserve">А или </w:t>
      </w:r>
      <w:r>
        <w:rPr>
          <w:rStyle w:val="FontStyle16"/>
          <w:lang w:val="en-US" w:eastAsia="sr-Cyrl-CS"/>
        </w:rPr>
        <w:t>IB</w:t>
      </w:r>
      <w:r w:rsidRPr="00A632EE">
        <w:rPr>
          <w:rStyle w:val="FontStyle16"/>
          <w:lang w:val="sr-Cyrl-CS" w:eastAsia="sr-Cyrl-CS"/>
        </w:rPr>
        <w:t xml:space="preserve"> класе</w:t>
      </w:r>
      <w:r>
        <w:rPr>
          <w:rStyle w:val="FontStyle16"/>
          <w:lang w:val="sr-Cyrl-CS" w:eastAsia="sr-Cyrl-CS"/>
        </w:rPr>
        <w:t>.</w:t>
      </w:r>
    </w:p>
    <w:p w:rsidR="003576F2" w:rsidRPr="006732D8" w:rsidRDefault="003576F2" w:rsidP="003576F2">
      <w:pPr>
        <w:pStyle w:val="Style7"/>
        <w:widowControl/>
        <w:spacing w:line="240" w:lineRule="auto"/>
        <w:jc w:val="both"/>
        <w:rPr>
          <w:rStyle w:val="FontStyle16"/>
          <w:lang w:val="sr-Cyrl-CS" w:eastAsia="sr-Cyrl-CS"/>
        </w:rPr>
      </w:pPr>
    </w:p>
    <w:p w:rsidR="003576F2" w:rsidRPr="006732D8" w:rsidRDefault="003576F2" w:rsidP="003576F2">
      <w:pPr>
        <w:pStyle w:val="Style10"/>
        <w:widowControl/>
        <w:jc w:val="both"/>
        <w:rPr>
          <w:rStyle w:val="FontStyle16"/>
          <w:lang w:val="sr-Cyrl-CS" w:eastAsia="sr-Cyrl-CS"/>
        </w:rPr>
      </w:pPr>
      <w:r w:rsidRPr="006732D8">
        <w:rPr>
          <w:rStyle w:val="FontStyle15"/>
          <w:lang w:val="sr-Cyrl-CS" w:eastAsia="sr-Cyrl-CS"/>
        </w:rPr>
        <w:t xml:space="preserve">НАМЕШТЕНИК </w:t>
      </w:r>
      <w:r w:rsidRPr="00A632EE">
        <w:rPr>
          <w:rStyle w:val="FontStyle15"/>
          <w:lang w:val="sr-Cyrl-CS" w:eastAsia="sr-Cyrl-CS"/>
        </w:rPr>
        <w:t>IV врсте</w:t>
      </w:r>
    </w:p>
    <w:p w:rsidR="003576F2" w:rsidRPr="00B54131" w:rsidRDefault="003576F2" w:rsidP="003576F2">
      <w:pPr>
        <w:pStyle w:val="Style10"/>
        <w:widowControl/>
        <w:jc w:val="both"/>
        <w:rPr>
          <w:rStyle w:val="FontStyle15"/>
          <w:sz w:val="28"/>
          <w:szCs w:val="28"/>
          <w:lang w:val="sr-Cyrl-CS" w:eastAsia="sr-Cyrl-CS"/>
        </w:rPr>
      </w:pPr>
      <w:r>
        <w:rPr>
          <w:rStyle w:val="FontStyle11"/>
          <w:lang w:val="sr-Cyrl-RS" w:eastAsia="sr-Cyrl-CS"/>
        </w:rPr>
        <w:t>Б</w:t>
      </w:r>
      <w:r>
        <w:rPr>
          <w:rStyle w:val="FontStyle11"/>
          <w:lang w:val="sr-Cyrl-CS" w:eastAsia="sr-Cyrl-CS"/>
        </w:rPr>
        <w:t>рој извршилаца</w:t>
      </w:r>
      <w:r>
        <w:rPr>
          <w:rStyle w:val="FontStyle15"/>
          <w:lang w:val="sr-Cyrl-CS" w:eastAsia="sr-Cyrl-CS"/>
        </w:rPr>
        <w:t>:</w:t>
      </w:r>
      <w:r>
        <w:rPr>
          <w:rStyle w:val="FontStyle15"/>
          <w:lang w:eastAsia="sr-Cyrl-CS"/>
        </w:rPr>
        <w:t xml:space="preserve"> </w:t>
      </w:r>
      <w:r>
        <w:rPr>
          <w:rStyle w:val="FontStyle15"/>
          <w:lang w:val="sr-Cyrl-RS" w:eastAsia="sr-Cyrl-CS"/>
        </w:rPr>
        <w:t>2</w:t>
      </w:r>
      <w:r>
        <w:rPr>
          <w:rStyle w:val="FontStyle15"/>
          <w:lang w:val="sr-Cyrl-CS" w:eastAsia="sr-Cyrl-CS"/>
        </w:rPr>
        <w:t xml:space="preserve"> </w:t>
      </w:r>
    </w:p>
    <w:p w:rsidR="003576F2" w:rsidRPr="00A632EE" w:rsidRDefault="003576F2" w:rsidP="003576F2">
      <w:pPr>
        <w:pStyle w:val="Style7"/>
        <w:widowControl/>
        <w:spacing w:line="240" w:lineRule="auto"/>
        <w:ind w:firstLine="720"/>
        <w:jc w:val="both"/>
      </w:pPr>
    </w:p>
    <w:p w:rsidR="003576F2" w:rsidRPr="00A632EE" w:rsidRDefault="003576F2" w:rsidP="003576F2">
      <w:pPr>
        <w:pStyle w:val="Style7"/>
        <w:widowControl/>
        <w:spacing w:line="240" w:lineRule="auto"/>
        <w:ind w:firstLine="720"/>
        <w:jc w:val="both"/>
        <w:rPr>
          <w:rStyle w:val="FontStyle16"/>
          <w:lang w:val="sr-Cyrl-CS" w:eastAsia="en-US"/>
        </w:rPr>
      </w:pPr>
      <w:r>
        <w:rPr>
          <w:rStyle w:val="FontStyle15"/>
          <w:lang w:val="sr-Cyrl-CS" w:eastAsia="en-US"/>
        </w:rPr>
        <w:t>9</w:t>
      </w:r>
      <w:r w:rsidRPr="00A632EE">
        <w:rPr>
          <w:rStyle w:val="FontStyle15"/>
          <w:lang w:val="sr-Cyrl-CS" w:eastAsia="en-US"/>
        </w:rPr>
        <w:t>.</w:t>
      </w:r>
      <w:r w:rsidRPr="00A632EE">
        <w:rPr>
          <w:rStyle w:val="FontStyle15"/>
          <w:lang w:val="ru-RU" w:eastAsia="en-US"/>
        </w:rPr>
        <w:t xml:space="preserve"> </w:t>
      </w:r>
      <w:r w:rsidRPr="00A632EE">
        <w:rPr>
          <w:rStyle w:val="FontStyle15"/>
          <w:lang w:val="sr-Cyrl-CS" w:eastAsia="en-US"/>
        </w:rPr>
        <w:t xml:space="preserve">ДОСТАВЉАЧ </w:t>
      </w:r>
      <w:r w:rsidRPr="00A632EE">
        <w:rPr>
          <w:rStyle w:val="FontStyle16"/>
          <w:lang w:val="ru-RU" w:eastAsia="en-US"/>
        </w:rPr>
        <w:t xml:space="preserve">- </w:t>
      </w:r>
      <w:r w:rsidRPr="00A632EE">
        <w:rPr>
          <w:rStyle w:val="FontStyle16"/>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A632EE">
        <w:rPr>
          <w:rStyle w:val="FontStyle16"/>
          <w:lang w:val="en-US" w:eastAsia="en-US"/>
        </w:rPr>
        <w:t>a</w:t>
      </w:r>
      <w:r w:rsidRPr="00A632EE">
        <w:rPr>
          <w:rStyle w:val="FontStyle16"/>
          <w:lang w:val="ru-RU" w:eastAsia="en-US"/>
        </w:rPr>
        <w:t xml:space="preserve"> </w:t>
      </w:r>
      <w:r w:rsidRPr="00A632EE">
        <w:rPr>
          <w:rStyle w:val="FontStyle16"/>
          <w:lang w:val="sr-Cyrl-CS" w:eastAsia="en-US"/>
        </w:rPr>
        <w:t>п</w:t>
      </w:r>
      <w:r w:rsidRPr="00A632EE">
        <w:rPr>
          <w:rStyle w:val="FontStyle16"/>
          <w:lang w:val="en-US" w:eastAsia="en-US"/>
        </w:rPr>
        <w:t>o</w:t>
      </w:r>
      <w:r w:rsidRPr="00A632EE">
        <w:rPr>
          <w:rStyle w:val="FontStyle16"/>
          <w:lang w:val="ru-RU" w:eastAsia="en-US"/>
        </w:rPr>
        <w:t xml:space="preserve"> </w:t>
      </w:r>
      <w:r w:rsidRPr="00A632EE">
        <w:rPr>
          <w:rStyle w:val="FontStyle16"/>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576F2" w:rsidRPr="00A632EE" w:rsidRDefault="003576F2" w:rsidP="003576F2">
      <w:pPr>
        <w:pStyle w:val="Style7"/>
        <w:widowControl/>
        <w:spacing w:line="240" w:lineRule="auto"/>
        <w:ind w:firstLine="708"/>
        <w:jc w:val="both"/>
        <w:rPr>
          <w:rStyle w:val="FontStyle16"/>
          <w:lang w:val="sr-Cyrl-CS" w:eastAsia="en-US"/>
        </w:rPr>
      </w:pPr>
    </w:p>
    <w:p w:rsidR="003576F2" w:rsidRPr="00A632EE" w:rsidRDefault="003576F2" w:rsidP="003576F2">
      <w:pPr>
        <w:pStyle w:val="Style9"/>
        <w:widowControl/>
        <w:jc w:val="both"/>
        <w:rPr>
          <w:rStyle w:val="FontStyle16"/>
          <w:lang w:val="sr-Cyrl-CS" w:eastAsia="sr-Cyrl-CS"/>
        </w:rPr>
      </w:pPr>
      <w:r w:rsidRPr="00A632EE">
        <w:rPr>
          <w:rStyle w:val="FontStyle15"/>
          <w:lang w:val="sr-Cyrl-CS" w:eastAsia="sr-Cyrl-CS"/>
        </w:rPr>
        <w:t xml:space="preserve">УСЛОВИ: </w:t>
      </w:r>
      <w:r>
        <w:rPr>
          <w:rStyle w:val="FontStyle16"/>
          <w:lang w:val="en-US" w:eastAsia="sr-Cyrl-CS"/>
        </w:rPr>
        <w:t xml:space="preserve">III </w:t>
      </w:r>
      <w:r>
        <w:rPr>
          <w:rStyle w:val="FontStyle16"/>
          <w:lang w:val="sr-Cyrl-RS" w:eastAsia="sr-Cyrl-CS"/>
        </w:rPr>
        <w:t xml:space="preserve">или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sidRPr="00A632EE">
        <w:rPr>
          <w:rStyle w:val="FontStyle16"/>
          <w:lang w:val="sr-Cyrl-CS" w:eastAsia="sr-Cyrl-CS"/>
        </w:rPr>
        <w:t xml:space="preserve"> и најмање једна година радног искуства.</w:t>
      </w:r>
    </w:p>
    <w:p w:rsidR="003576F2" w:rsidRPr="006732D8" w:rsidRDefault="003576F2" w:rsidP="003576F2">
      <w:pPr>
        <w:pStyle w:val="Style9"/>
        <w:widowControl/>
        <w:jc w:val="both"/>
        <w:rPr>
          <w:rStyle w:val="FontStyle16"/>
          <w:lang w:val="sr-Cyrl-CS" w:eastAsia="sr-Cyrl-CS"/>
        </w:rPr>
      </w:pPr>
    </w:p>
    <w:p w:rsidR="003576F2" w:rsidRDefault="003576F2" w:rsidP="003576F2">
      <w:pPr>
        <w:pStyle w:val="Style10"/>
        <w:widowControl/>
        <w:jc w:val="both"/>
        <w:rPr>
          <w:rStyle w:val="FontStyle15"/>
          <w:lang w:val="sr-Cyrl-CS" w:eastAsia="sr-Cyrl-CS"/>
        </w:rPr>
      </w:pPr>
      <w:r>
        <w:rPr>
          <w:rStyle w:val="FontStyle15"/>
          <w:lang w:val="sr-Cyrl-CS" w:eastAsia="sr-Cyrl-CS"/>
        </w:rPr>
        <w:t>НАМЕШТЕНИК IV врсте</w:t>
      </w:r>
    </w:p>
    <w:p w:rsidR="003576F2" w:rsidRDefault="003576F2" w:rsidP="003576F2">
      <w:pPr>
        <w:pStyle w:val="Style10"/>
        <w:widowControl/>
        <w:jc w:val="both"/>
        <w:rPr>
          <w:rStyle w:val="FontStyle15"/>
          <w:lang w:val="sr-Cyrl-CS" w:eastAsia="sr-Cyrl-CS"/>
        </w:rPr>
      </w:pPr>
      <w:r>
        <w:rPr>
          <w:rStyle w:val="FontStyle11"/>
          <w:lang w:val="sr-Cyrl-CS" w:eastAsia="sr-Cyrl-CS"/>
        </w:rPr>
        <w:t>Број извршилаца</w:t>
      </w:r>
      <w:r>
        <w:rPr>
          <w:rStyle w:val="FontStyle15"/>
          <w:lang w:val="sr-Cyrl-CS" w:eastAsia="sr-Cyrl-CS"/>
        </w:rPr>
        <w:t xml:space="preserve">: 3 </w:t>
      </w:r>
    </w:p>
    <w:p w:rsidR="003576F2" w:rsidRDefault="003576F2" w:rsidP="003576F2">
      <w:pPr>
        <w:pStyle w:val="Style10"/>
        <w:widowControl/>
        <w:jc w:val="both"/>
        <w:rPr>
          <w:rStyle w:val="FontStyle15"/>
          <w:lang w:val="sr-Cyrl-CS" w:eastAsia="sr-Cyrl-CS"/>
        </w:rPr>
      </w:pPr>
    </w:p>
    <w:p w:rsidR="003576F2" w:rsidRDefault="003576F2" w:rsidP="003576F2">
      <w:pPr>
        <w:pStyle w:val="Style10"/>
        <w:widowControl/>
        <w:jc w:val="both"/>
        <w:rPr>
          <w:rStyle w:val="FontStyle15"/>
          <w:lang w:val="en-US" w:eastAsia="sr-Cyrl-CS"/>
        </w:rPr>
      </w:pPr>
    </w:p>
    <w:p w:rsidR="003576F2" w:rsidRPr="00A363C3" w:rsidRDefault="003576F2" w:rsidP="003576F2">
      <w:pPr>
        <w:pStyle w:val="Style10"/>
        <w:widowControl/>
        <w:ind w:firstLine="720"/>
        <w:jc w:val="both"/>
        <w:rPr>
          <w:rStyle w:val="FontStyle16"/>
          <w:b/>
          <w:bCs/>
          <w:sz w:val="28"/>
          <w:szCs w:val="28"/>
          <w:lang w:val="sr-Cyrl-CS" w:eastAsia="sr-Cyrl-CS"/>
        </w:rPr>
      </w:pPr>
      <w:r w:rsidRPr="0043068E">
        <w:rPr>
          <w:rStyle w:val="FontStyle15"/>
          <w:lang w:val="sr-Cyrl-CS" w:eastAsia="en-US"/>
        </w:rPr>
        <w:t>10. ВОЗАЧ</w:t>
      </w:r>
      <w:r w:rsidRPr="00A363C3">
        <w:rPr>
          <w:rStyle w:val="FontStyle15"/>
          <w:lang w:val="sr-Cyrl-CS" w:eastAsia="en-US"/>
        </w:rPr>
        <w:t xml:space="preserve"> </w:t>
      </w:r>
      <w:r w:rsidRPr="00A363C3">
        <w:rPr>
          <w:rStyle w:val="FontStyle16"/>
          <w:lang w:val="ru-RU" w:eastAsia="en-US"/>
        </w:rPr>
        <w:t xml:space="preserve">- </w:t>
      </w:r>
      <w:r w:rsidRPr="00A363C3">
        <w:rPr>
          <w:rStyle w:val="FontStyle16"/>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A363C3">
        <w:rPr>
          <w:rStyle w:val="FontStyle16"/>
          <w:lang w:val="ru-RU" w:eastAsia="en-US"/>
        </w:rPr>
        <w:t>,</w:t>
      </w:r>
      <w:r w:rsidRPr="00A363C3">
        <w:rPr>
          <w:rStyle w:val="FontStyle16"/>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3576F2" w:rsidRPr="00A363C3" w:rsidRDefault="003576F2" w:rsidP="003576F2">
      <w:pPr>
        <w:pStyle w:val="Style8"/>
        <w:widowControl/>
        <w:tabs>
          <w:tab w:val="left" w:pos="1049"/>
        </w:tabs>
        <w:jc w:val="both"/>
        <w:rPr>
          <w:rStyle w:val="FontStyle16"/>
          <w:lang w:val="sr-Cyrl-CS" w:eastAsia="en-US"/>
        </w:rPr>
      </w:pPr>
    </w:p>
    <w:p w:rsidR="003576F2" w:rsidRPr="00A363C3" w:rsidRDefault="003576F2" w:rsidP="003576F2">
      <w:pPr>
        <w:pStyle w:val="Style7"/>
        <w:widowControl/>
        <w:spacing w:line="240" w:lineRule="auto"/>
        <w:ind w:firstLine="0"/>
        <w:jc w:val="both"/>
        <w:rPr>
          <w:rStyle w:val="FontStyle16"/>
          <w:lang w:eastAsia="en-US"/>
        </w:rPr>
      </w:pPr>
      <w:r w:rsidRPr="00A363C3">
        <w:rPr>
          <w:rStyle w:val="FontStyle15"/>
          <w:lang w:val="sr-Cyrl-CS" w:eastAsia="sr-Cyrl-CS"/>
        </w:rPr>
        <w:t xml:space="preserve">УСЛОВИ: </w:t>
      </w:r>
      <w:r w:rsidRPr="00A363C3">
        <w:t>III</w:t>
      </w:r>
      <w:r w:rsidRPr="00A363C3">
        <w:rPr>
          <w:lang w:val="ru-RU"/>
        </w:rPr>
        <w:t xml:space="preserve"> </w:t>
      </w:r>
      <w:r w:rsidRPr="00A363C3">
        <w:t>или IV степен с</w:t>
      </w:r>
      <w:r w:rsidRPr="00A363C3">
        <w:rPr>
          <w:lang w:val="ru-RU"/>
        </w:rPr>
        <w:t>редњ</w:t>
      </w:r>
      <w:r w:rsidRPr="00A363C3">
        <w:t>е</w:t>
      </w:r>
      <w:r w:rsidRPr="00A363C3">
        <w:rPr>
          <w:lang w:val="ru-RU"/>
        </w:rPr>
        <w:t xml:space="preserve"> школске спреме </w:t>
      </w:r>
      <w:r w:rsidRPr="00A363C3">
        <w:rPr>
          <w:rStyle w:val="FontStyle12"/>
          <w:lang w:val="sr-Cyrl-CS" w:eastAsia="sr-Cyrl-CS"/>
        </w:rPr>
        <w:t>друштвеног,</w:t>
      </w:r>
      <w:r w:rsidRPr="00A363C3">
        <w:rPr>
          <w:rStyle w:val="FontStyle16"/>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576F2" w:rsidRPr="00A363C3" w:rsidRDefault="003576F2" w:rsidP="003576F2">
      <w:pPr>
        <w:pStyle w:val="Style10"/>
        <w:widowControl/>
        <w:jc w:val="both"/>
      </w:pPr>
    </w:p>
    <w:p w:rsidR="003576F2" w:rsidRPr="00A363C3" w:rsidRDefault="003576F2" w:rsidP="003576F2">
      <w:pPr>
        <w:pStyle w:val="Style10"/>
        <w:widowControl/>
        <w:jc w:val="both"/>
      </w:pPr>
      <w:r w:rsidRPr="00A363C3">
        <w:rPr>
          <w:rStyle w:val="FontStyle15"/>
          <w:lang w:val="sr-Cyrl-CS" w:eastAsia="sr-Cyrl-CS"/>
        </w:rPr>
        <w:t>НАМЕШТЕНИК IV врсте.</w:t>
      </w:r>
    </w:p>
    <w:p w:rsidR="003576F2" w:rsidRPr="00A363C3" w:rsidRDefault="003576F2" w:rsidP="003576F2">
      <w:pPr>
        <w:pStyle w:val="Style10"/>
        <w:widowControl/>
        <w:jc w:val="both"/>
        <w:rPr>
          <w:rStyle w:val="FontStyle15"/>
          <w:lang w:eastAsia="sr-Cyrl-CS"/>
        </w:rPr>
      </w:pPr>
      <w:r w:rsidRPr="00A363C3">
        <w:rPr>
          <w:rStyle w:val="FontStyle15"/>
          <w:lang w:val="sr-Cyrl-CS" w:eastAsia="sr-Cyrl-CS"/>
        </w:rPr>
        <w:t xml:space="preserve">Број извршилаца: </w:t>
      </w:r>
      <w:r w:rsidRPr="00A363C3">
        <w:rPr>
          <w:rStyle w:val="FontStyle15"/>
          <w:lang w:val="ru-RU" w:eastAsia="sr-Cyrl-CS"/>
        </w:rPr>
        <w:t>1</w:t>
      </w:r>
      <w:r w:rsidRPr="00A363C3">
        <w:rPr>
          <w:rStyle w:val="FontStyle15"/>
          <w:lang w:val="sr-Cyrl-CS" w:eastAsia="sr-Cyrl-CS"/>
        </w:rPr>
        <w:t xml:space="preserve"> </w:t>
      </w:r>
    </w:p>
    <w:p w:rsidR="003576F2" w:rsidRPr="00A363C3" w:rsidRDefault="003576F2" w:rsidP="003576F2">
      <w:pPr>
        <w:pStyle w:val="Style8"/>
        <w:widowControl/>
        <w:tabs>
          <w:tab w:val="left" w:pos="1049"/>
        </w:tabs>
        <w:jc w:val="both"/>
        <w:rPr>
          <w:rStyle w:val="FontStyle15"/>
          <w:lang w:val="sr-Cyrl-CS" w:eastAsia="en-US"/>
        </w:rPr>
      </w:pPr>
    </w:p>
    <w:p w:rsidR="003576F2" w:rsidRDefault="003576F2" w:rsidP="003576F2">
      <w:pPr>
        <w:ind w:firstLine="708"/>
        <w:jc w:val="both"/>
        <w:rPr>
          <w:lang w:val="sr-Cyrl-RS"/>
        </w:rPr>
      </w:pPr>
      <w:r>
        <w:rPr>
          <w:b/>
          <w:lang w:val="sr-Cyrl-RS"/>
        </w:rPr>
        <w:t xml:space="preserve">11. ДОМАР </w:t>
      </w:r>
      <w:r>
        <w:rPr>
          <w:lang w:val="sr-Cyrl-RS"/>
        </w:rPr>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576F2" w:rsidRDefault="003576F2" w:rsidP="003576F2">
      <w:pPr>
        <w:jc w:val="both"/>
        <w:rPr>
          <w:lang w:val="sr-Cyrl-RS"/>
        </w:rPr>
      </w:pPr>
      <w:r>
        <w:rPr>
          <w:lang w:val="sr-Cyrl-RS"/>
        </w:rPr>
        <w:tab/>
      </w:r>
      <w:r>
        <w:rPr>
          <w:lang w:val="sr-Cyrl-RS"/>
        </w:rPr>
        <w:tab/>
      </w:r>
    </w:p>
    <w:p w:rsidR="003576F2" w:rsidRDefault="003576F2" w:rsidP="003576F2">
      <w:pPr>
        <w:jc w:val="both"/>
        <w:rPr>
          <w:lang w:val="sr-Cyrl-RS"/>
        </w:rPr>
      </w:pPr>
      <w:r>
        <w:rPr>
          <w:lang w:val="sr-Cyrl-RS"/>
        </w:rPr>
        <w:tab/>
      </w:r>
      <w:r>
        <w:rPr>
          <w:lang w:val="sr-Cyrl-RS"/>
        </w:rPr>
        <w:tab/>
      </w:r>
      <w:r>
        <w:rPr>
          <w:b/>
          <w:lang w:val="sr-Cyrl-RS"/>
        </w:rPr>
        <w:t xml:space="preserve">УСЛОВИ: </w:t>
      </w:r>
      <w:r>
        <w:rPr>
          <w:lang w:val="sr-Cyrl-RS"/>
        </w:rPr>
        <w:tab/>
      </w:r>
      <w:r>
        <w:t xml:space="preserve">III </w:t>
      </w:r>
      <w:r>
        <w:rPr>
          <w:lang w:val="sr-Cyrl-RS"/>
        </w:rPr>
        <w:t xml:space="preserve">или </w:t>
      </w:r>
      <w:r>
        <w:t>IV</w:t>
      </w:r>
      <w:r>
        <w:rPr>
          <w:lang w:val="sr-Cyrl-RS"/>
        </w:rPr>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576F2" w:rsidRDefault="003576F2" w:rsidP="003576F2">
      <w:pPr>
        <w:jc w:val="both"/>
        <w:rPr>
          <w:lang w:val="sr-Cyrl-RS"/>
        </w:rPr>
      </w:pPr>
    </w:p>
    <w:p w:rsidR="003576F2" w:rsidRDefault="003576F2" w:rsidP="003576F2">
      <w:pPr>
        <w:jc w:val="both"/>
        <w:rPr>
          <w:b/>
          <w:lang w:val="sr-Cyrl-RS"/>
        </w:rPr>
      </w:pPr>
      <w:r>
        <w:rPr>
          <w:b/>
          <w:lang w:val="sr-Cyrl-RS"/>
        </w:rPr>
        <w:t xml:space="preserve">НАМЕШТЕНИКА </w:t>
      </w:r>
      <w:r>
        <w:rPr>
          <w:b/>
        </w:rPr>
        <w:t xml:space="preserve">IV </w:t>
      </w:r>
      <w:r>
        <w:rPr>
          <w:b/>
          <w:lang w:val="sr-Cyrl-RS"/>
        </w:rPr>
        <w:t>ВРСТЕ</w:t>
      </w:r>
    </w:p>
    <w:p w:rsidR="003576F2" w:rsidRDefault="003576F2" w:rsidP="003576F2">
      <w:pPr>
        <w:jc w:val="both"/>
        <w:rPr>
          <w:b/>
          <w:lang w:val="sr-Cyrl-RS"/>
        </w:rPr>
      </w:pPr>
      <w:r>
        <w:rPr>
          <w:b/>
          <w:lang w:val="sr-Cyrl-RS"/>
        </w:rPr>
        <w:lastRenderedPageBreak/>
        <w:t>Број извршилаца: 1</w:t>
      </w:r>
      <w:r>
        <w:rPr>
          <w:b/>
          <w:lang w:val="sr-Cyrl-RS"/>
        </w:rPr>
        <w:tab/>
      </w:r>
      <w:r>
        <w:rPr>
          <w:b/>
          <w:lang w:val="sr-Cyrl-RS"/>
        </w:rPr>
        <w:tab/>
      </w:r>
      <w:r>
        <w:rPr>
          <w:b/>
          <w:lang w:val="sr-Cyrl-RS"/>
        </w:rPr>
        <w:tab/>
      </w:r>
    </w:p>
    <w:p w:rsidR="003576F2" w:rsidRDefault="003576F2" w:rsidP="003576F2">
      <w:pPr>
        <w:pStyle w:val="Style8"/>
        <w:widowControl/>
        <w:tabs>
          <w:tab w:val="left" w:pos="1049"/>
        </w:tabs>
        <w:jc w:val="both"/>
        <w:rPr>
          <w:rStyle w:val="FontStyle15"/>
          <w:lang w:val="sr-Cyrl-CS" w:eastAsia="en-US"/>
        </w:rPr>
      </w:pPr>
    </w:p>
    <w:p w:rsidR="003576F2" w:rsidRPr="000E02AE" w:rsidRDefault="003576F2" w:rsidP="003576F2">
      <w:pPr>
        <w:pStyle w:val="Style8"/>
        <w:widowControl/>
        <w:tabs>
          <w:tab w:val="left" w:pos="1049"/>
        </w:tabs>
        <w:jc w:val="both"/>
        <w:rPr>
          <w:rStyle w:val="FontStyle15"/>
          <w:lang w:eastAsia="sr-Cyrl-CS"/>
        </w:rPr>
      </w:pPr>
    </w:p>
    <w:p w:rsidR="003576F2" w:rsidRPr="00A632EE" w:rsidRDefault="003576F2" w:rsidP="003576F2">
      <w:pPr>
        <w:pStyle w:val="Style8"/>
        <w:widowControl/>
        <w:tabs>
          <w:tab w:val="left" w:pos="1049"/>
        </w:tabs>
        <w:jc w:val="both"/>
        <w:rPr>
          <w:rStyle w:val="FontStyle16"/>
          <w:lang w:val="sr-Cyrl-CS" w:eastAsia="en-US"/>
        </w:rPr>
      </w:pPr>
      <w:r w:rsidRPr="00A632EE">
        <w:rPr>
          <w:rStyle w:val="FontStyle15"/>
          <w:lang w:val="sr-Cyrl-CS" w:eastAsia="en-US"/>
        </w:rPr>
        <w:t xml:space="preserve">        </w:t>
      </w:r>
      <w:r>
        <w:rPr>
          <w:rStyle w:val="FontStyle15"/>
          <w:lang w:val="sr-Cyrl-CS" w:eastAsia="en-US"/>
        </w:rPr>
        <w:t>12.</w:t>
      </w:r>
      <w:r>
        <w:rPr>
          <w:rStyle w:val="FontStyle15"/>
          <w:lang w:eastAsia="en-US"/>
        </w:rPr>
        <w:t xml:space="preserve"> </w:t>
      </w:r>
      <w:r w:rsidRPr="006732D8">
        <w:rPr>
          <w:rStyle w:val="FontStyle15"/>
          <w:lang w:val="sr-Cyrl-CS" w:eastAsia="en-US"/>
        </w:rPr>
        <w:t xml:space="preserve">СПРЕМАЧИЦА </w:t>
      </w:r>
      <w:r w:rsidRPr="00A93143">
        <w:rPr>
          <w:rStyle w:val="FontStyle16"/>
          <w:lang w:val="ru-RU" w:eastAsia="en-US"/>
        </w:rPr>
        <w:t xml:space="preserve">- </w:t>
      </w:r>
      <w:r w:rsidRPr="00A632EE">
        <w:rPr>
          <w:rStyle w:val="FontStyle16"/>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3576F2" w:rsidRPr="00A632EE" w:rsidRDefault="003576F2" w:rsidP="003576F2">
      <w:pPr>
        <w:pStyle w:val="Style8"/>
        <w:widowControl/>
        <w:tabs>
          <w:tab w:val="left" w:pos="1049"/>
        </w:tabs>
        <w:jc w:val="both"/>
        <w:rPr>
          <w:rStyle w:val="FontStyle16"/>
          <w:lang w:val="sr-Cyrl-CS" w:eastAsia="en-US"/>
        </w:rPr>
      </w:pPr>
    </w:p>
    <w:p w:rsidR="003576F2" w:rsidRPr="00A632EE" w:rsidRDefault="003576F2" w:rsidP="003576F2">
      <w:pPr>
        <w:pStyle w:val="Style9"/>
        <w:widowControl/>
        <w:jc w:val="both"/>
        <w:rPr>
          <w:rStyle w:val="FontStyle16"/>
          <w:lang w:val="sr-Cyrl-CS" w:eastAsia="sr-Cyrl-CS"/>
        </w:rPr>
      </w:pPr>
      <w:r w:rsidRPr="00A632EE">
        <w:rPr>
          <w:rStyle w:val="FontStyle15"/>
          <w:lang w:val="sr-Cyrl-CS" w:eastAsia="sr-Cyrl-CS"/>
        </w:rPr>
        <w:t xml:space="preserve">УСЛОВИ: </w:t>
      </w:r>
      <w:r w:rsidRPr="00A632EE">
        <w:rPr>
          <w:rStyle w:val="FontStyle16"/>
          <w:lang w:val="sr-Cyrl-CS" w:eastAsia="sr-Cyrl-CS"/>
        </w:rPr>
        <w:t>основна школа</w:t>
      </w:r>
    </w:p>
    <w:p w:rsidR="003576F2" w:rsidRPr="00A632EE" w:rsidRDefault="003576F2" w:rsidP="003576F2">
      <w:pPr>
        <w:pStyle w:val="Style9"/>
        <w:widowControl/>
        <w:jc w:val="both"/>
        <w:rPr>
          <w:rStyle w:val="FontStyle16"/>
          <w:lang w:val="sr-Cyrl-CS" w:eastAsia="sr-Cyrl-CS"/>
        </w:rPr>
      </w:pPr>
    </w:p>
    <w:p w:rsidR="003576F2" w:rsidRPr="00A632EE" w:rsidRDefault="003576F2" w:rsidP="003576F2">
      <w:pPr>
        <w:pStyle w:val="Style10"/>
        <w:widowControl/>
        <w:jc w:val="both"/>
        <w:rPr>
          <w:rStyle w:val="FontStyle15"/>
          <w:lang w:val="sr-Cyrl-CS" w:eastAsia="sr-Cyrl-CS"/>
        </w:rPr>
      </w:pPr>
      <w:r w:rsidRPr="00A632EE">
        <w:rPr>
          <w:rStyle w:val="FontStyle15"/>
          <w:lang w:val="sr-Cyrl-CS" w:eastAsia="sr-Cyrl-CS"/>
        </w:rPr>
        <w:t>НАМЕШТЕНИК VI врсте</w:t>
      </w:r>
    </w:p>
    <w:p w:rsidR="003576F2" w:rsidRDefault="003576F2" w:rsidP="003576F2">
      <w:pPr>
        <w:pStyle w:val="Style10"/>
        <w:widowControl/>
        <w:jc w:val="both"/>
        <w:rPr>
          <w:rStyle w:val="FontStyle15"/>
          <w:lang w:val="sr-Cyrl-RS" w:eastAsia="sr-Cyrl-CS"/>
        </w:rPr>
      </w:pPr>
      <w:r>
        <w:rPr>
          <w:rStyle w:val="FontStyle11"/>
          <w:lang w:val="sr-Cyrl-CS" w:eastAsia="sr-Cyrl-CS"/>
        </w:rPr>
        <w:t>Број извршилаца</w:t>
      </w:r>
      <w:r w:rsidRPr="00A632EE">
        <w:rPr>
          <w:rStyle w:val="FontStyle15"/>
          <w:lang w:val="sr-Cyrl-CS" w:eastAsia="sr-Cyrl-CS"/>
        </w:rPr>
        <w:t xml:space="preserve">: </w:t>
      </w:r>
      <w:r>
        <w:rPr>
          <w:rStyle w:val="FontStyle15"/>
          <w:lang w:val="sr-Cyrl-RS" w:eastAsia="sr-Cyrl-CS"/>
        </w:rPr>
        <w:t>3</w:t>
      </w:r>
    </w:p>
    <w:p w:rsidR="003576F2" w:rsidRPr="00CC5DB7" w:rsidRDefault="003576F2" w:rsidP="00313DEE">
      <w:pPr>
        <w:pStyle w:val="Style10"/>
        <w:widowControl/>
        <w:jc w:val="center"/>
        <w:rPr>
          <w:rStyle w:val="FontStyle15"/>
          <w:lang w:val="sr-Cyrl-RS" w:eastAsia="sr-Cyrl-CS"/>
        </w:rPr>
      </w:pPr>
      <w:r>
        <w:rPr>
          <w:rStyle w:val="FontStyle15"/>
          <w:lang w:val="sr-Cyrl-RS" w:eastAsia="sr-Cyrl-CS"/>
        </w:rPr>
        <w:t xml:space="preserve"> </w:t>
      </w:r>
    </w:p>
    <w:p w:rsidR="003576F2" w:rsidRPr="00255740" w:rsidRDefault="003576F2" w:rsidP="003576F2">
      <w:pPr>
        <w:pStyle w:val="Style10"/>
        <w:jc w:val="both"/>
        <w:rPr>
          <w:rStyle w:val="FontStyle15"/>
          <w:b w:val="0"/>
          <w:lang w:val="sr-Cyrl-CS" w:eastAsia="sr-Cyrl-CS"/>
        </w:rPr>
      </w:pPr>
      <w:r w:rsidRPr="00CC5DB7">
        <w:rPr>
          <w:rStyle w:val="FontStyle11"/>
          <w:lang w:val="ru-RU" w:eastAsia="en-US"/>
        </w:rPr>
        <w:tab/>
      </w:r>
      <w:r w:rsidRPr="0043068E">
        <w:rPr>
          <w:rStyle w:val="FontStyle11"/>
          <w:lang w:val="ru-RU" w:eastAsia="en-US"/>
        </w:rPr>
        <w:t>13.</w:t>
      </w:r>
      <w:r w:rsidRPr="0043068E">
        <w:rPr>
          <w:rStyle w:val="FontStyle11"/>
          <w:lang w:val="sr-Cyrl-CS" w:eastAsia="en-US"/>
        </w:rPr>
        <w:t xml:space="preserve"> </w:t>
      </w:r>
      <w:r w:rsidRPr="0043068E">
        <w:rPr>
          <w:rStyle w:val="FontStyle15"/>
          <w:lang w:val="sr-Cyrl-CS" w:eastAsia="sr-Cyrl-CS"/>
        </w:rPr>
        <w:t>САМОСТАЛНИ ИЗВРШИЛАЦ ЗА ФИНАНСИЈСКО ПОСЛОВАЊЕ</w:t>
      </w:r>
      <w:r w:rsidRPr="00173CF0">
        <w:rPr>
          <w:rStyle w:val="FontStyle15"/>
          <w:lang w:val="sr-Cyrl-CS" w:eastAsia="sr-Cyrl-CS"/>
        </w:rPr>
        <w:t xml:space="preserve">  - </w:t>
      </w:r>
      <w:r w:rsidRPr="00255740">
        <w:rPr>
          <w:rStyle w:val="FontStyle15"/>
          <w:b w:val="0"/>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576F2" w:rsidRPr="00255740" w:rsidRDefault="003576F2" w:rsidP="003576F2">
      <w:pPr>
        <w:pStyle w:val="Style10"/>
        <w:jc w:val="both"/>
        <w:rPr>
          <w:rStyle w:val="FontStyle15"/>
          <w:lang w:val="sr-Cyrl-CS" w:eastAsia="sr-Cyrl-CS"/>
        </w:rPr>
      </w:pPr>
    </w:p>
    <w:p w:rsidR="003576F2" w:rsidRPr="00255740" w:rsidRDefault="003576F2" w:rsidP="003576F2">
      <w:pPr>
        <w:pStyle w:val="Style10"/>
        <w:jc w:val="both"/>
        <w:rPr>
          <w:rStyle w:val="FontStyle15"/>
          <w:lang w:val="sr-Cyrl-CS" w:eastAsia="sr-Cyrl-CS"/>
        </w:rPr>
      </w:pPr>
      <w:r w:rsidRPr="00255740">
        <w:rPr>
          <w:rStyle w:val="FontStyle15"/>
          <w:lang w:val="sr-Cyrl-CS" w:eastAsia="sr-Cyrl-CS"/>
        </w:rPr>
        <w:t xml:space="preserve">УСЛОВИ: </w:t>
      </w:r>
      <w:r w:rsidRPr="00255740">
        <w:rPr>
          <w:rStyle w:val="FontStyle15"/>
          <w:b w:val="0"/>
          <w:lang w:val="sr-Cyrl-CS" w:eastAsia="sr-Cyrl-CS"/>
        </w:rPr>
        <w:t>VI степен стручне спреме, економског смера, најмање три године радног искуства у струци, положен државни стручни испит и у складу са прописима други одговарајући стручни испит.</w:t>
      </w:r>
      <w:r w:rsidRPr="00255740">
        <w:rPr>
          <w:rStyle w:val="FontStyle15"/>
          <w:lang w:val="sr-Cyrl-CS" w:eastAsia="sr-Cyrl-CS"/>
        </w:rPr>
        <w:t xml:space="preserve"> </w:t>
      </w:r>
      <w:r>
        <w:rPr>
          <w:rStyle w:val="FontStyle15"/>
          <w:lang w:val="sr-Cyrl-CS" w:eastAsia="sr-Cyrl-CS"/>
        </w:rPr>
        <w:t xml:space="preserve"> </w:t>
      </w:r>
    </w:p>
    <w:p w:rsidR="003576F2" w:rsidRPr="00173CF0" w:rsidRDefault="003576F2" w:rsidP="003576F2">
      <w:pPr>
        <w:pStyle w:val="Style10"/>
        <w:jc w:val="both"/>
        <w:rPr>
          <w:rStyle w:val="FontStyle15"/>
          <w:lang w:val="sr-Cyrl-CS" w:eastAsia="sr-Cyrl-CS"/>
        </w:rPr>
      </w:pPr>
    </w:p>
    <w:p w:rsidR="003576F2" w:rsidRPr="0043068E" w:rsidRDefault="003576F2" w:rsidP="003576F2">
      <w:pPr>
        <w:pStyle w:val="Style10"/>
        <w:jc w:val="both"/>
        <w:rPr>
          <w:rStyle w:val="FontStyle15"/>
          <w:lang w:val="sr-Cyrl-CS" w:eastAsia="sr-Cyrl-CS"/>
        </w:rPr>
      </w:pPr>
      <w:r w:rsidRPr="0043068E">
        <w:rPr>
          <w:rStyle w:val="FontStyle15"/>
          <w:lang w:val="sr-Cyrl-CS" w:eastAsia="sr-Cyrl-CS"/>
        </w:rPr>
        <w:t xml:space="preserve">Звање: САРАДНИК </w:t>
      </w:r>
      <w:r w:rsidRPr="0043068E">
        <w:rPr>
          <w:rStyle w:val="FontStyle15"/>
          <w:lang w:val="sr-Cyrl-CS" w:eastAsia="sr-Cyrl-CS"/>
        </w:rPr>
        <w:tab/>
      </w:r>
    </w:p>
    <w:p w:rsidR="003576F2" w:rsidRPr="0043068E" w:rsidRDefault="003576F2" w:rsidP="003576F2">
      <w:pPr>
        <w:pStyle w:val="Style10"/>
        <w:widowControl/>
        <w:jc w:val="both"/>
        <w:rPr>
          <w:rStyle w:val="FontStyle15"/>
          <w:lang w:val="sr-Cyrl-CS" w:eastAsia="sr-Cyrl-CS"/>
        </w:rPr>
      </w:pPr>
      <w:r w:rsidRPr="0043068E">
        <w:rPr>
          <w:rStyle w:val="FontStyle15"/>
          <w:lang w:val="sr-Cyrl-CS" w:eastAsia="sr-Cyrl-CS"/>
        </w:rPr>
        <w:t>Број извршилаца: 1</w:t>
      </w:r>
    </w:p>
    <w:p w:rsidR="003576F2" w:rsidRPr="00A632EE" w:rsidRDefault="003576F2" w:rsidP="003576F2">
      <w:pPr>
        <w:pStyle w:val="Style10"/>
        <w:widowControl/>
        <w:jc w:val="both"/>
        <w:rPr>
          <w:rStyle w:val="FontStyle15"/>
          <w:lang w:val="sr-Cyrl-CS" w:eastAsia="sr-Cyrl-CS"/>
        </w:rPr>
      </w:pPr>
    </w:p>
    <w:p w:rsidR="003576F2" w:rsidRPr="00A632EE" w:rsidRDefault="003576F2" w:rsidP="003576F2">
      <w:pPr>
        <w:pStyle w:val="Style10"/>
        <w:widowControl/>
        <w:jc w:val="center"/>
        <w:rPr>
          <w:rStyle w:val="FontStyle15"/>
          <w:lang w:val="sr-Cyrl-CS" w:eastAsia="sr-Cyrl-CS"/>
        </w:rPr>
      </w:pPr>
      <w:r w:rsidRPr="00A632EE">
        <w:rPr>
          <w:rStyle w:val="FontStyle15"/>
          <w:lang w:eastAsia="sr-Cyrl-CS"/>
        </w:rPr>
        <w:t xml:space="preserve">IV </w:t>
      </w:r>
      <w:r w:rsidRPr="00A632EE">
        <w:rPr>
          <w:rStyle w:val="FontStyle15"/>
          <w:lang w:val="sr-Cyrl-CS" w:eastAsia="sr-Cyrl-CS"/>
        </w:rPr>
        <w:t>ПРЕЛАЗНЕ И ЗАВРШНЕ ОДРЕДБЕ</w:t>
      </w:r>
    </w:p>
    <w:p w:rsidR="003576F2" w:rsidRPr="00A632EE" w:rsidRDefault="003576F2" w:rsidP="003576F2">
      <w:pPr>
        <w:jc w:val="center"/>
        <w:rPr>
          <w:b/>
          <w:lang w:val="sr-Cyrl-CS"/>
        </w:rPr>
      </w:pPr>
    </w:p>
    <w:p w:rsidR="003576F2" w:rsidRPr="00A632EE" w:rsidRDefault="003576F2" w:rsidP="003576F2">
      <w:pPr>
        <w:jc w:val="center"/>
        <w:rPr>
          <w:b/>
          <w:lang w:val="sr-Cyrl-CS"/>
        </w:rPr>
      </w:pPr>
      <w:r w:rsidRPr="00A632EE">
        <w:rPr>
          <w:b/>
          <w:lang w:val="sr-Cyrl-CS"/>
        </w:rPr>
        <w:t>Члан. 1</w:t>
      </w:r>
      <w:r>
        <w:rPr>
          <w:b/>
          <w:lang w:val="sr-Cyrl-CS"/>
        </w:rPr>
        <w:t>3</w:t>
      </w:r>
    </w:p>
    <w:p w:rsidR="003576F2" w:rsidRPr="00A632EE" w:rsidRDefault="003576F2" w:rsidP="003576F2">
      <w:pPr>
        <w:jc w:val="center"/>
        <w:rPr>
          <w:b/>
          <w:lang w:val="sr-Cyrl-CS"/>
        </w:rPr>
      </w:pPr>
    </w:p>
    <w:p w:rsidR="003576F2" w:rsidRPr="00FF5E0D" w:rsidRDefault="003576F2" w:rsidP="003576F2">
      <w:pPr>
        <w:ind w:firstLine="720"/>
        <w:jc w:val="both"/>
        <w:rPr>
          <w:lang w:val="sr-Cyrl-CS"/>
        </w:rPr>
      </w:pPr>
      <w:r>
        <w:rPr>
          <w:lang w:val="sr-Cyrl-CS"/>
        </w:rPr>
        <w:t>Овај Правилник ступа на снагу осмог дана од дана објављивања на огласној табли суда, а по предходно добијеној сагласности министра правде.</w:t>
      </w:r>
    </w:p>
    <w:p w:rsidR="003576F2" w:rsidRPr="00A632EE" w:rsidRDefault="003576F2" w:rsidP="00313DEE">
      <w:pPr>
        <w:rPr>
          <w:lang w:val="sr-Cyrl-CS"/>
        </w:rPr>
      </w:pPr>
    </w:p>
    <w:p w:rsidR="003576F2" w:rsidRDefault="003576F2" w:rsidP="003576F2">
      <w:pPr>
        <w:jc w:val="center"/>
        <w:rPr>
          <w:b/>
          <w:lang w:val="sr-Cyrl-CS"/>
        </w:rPr>
      </w:pPr>
      <w:r>
        <w:rPr>
          <w:b/>
          <w:lang w:val="sr-Cyrl-CS"/>
        </w:rPr>
        <w:t>Члан. 14</w:t>
      </w:r>
    </w:p>
    <w:p w:rsidR="003576F2" w:rsidRDefault="003576F2" w:rsidP="003576F2">
      <w:pPr>
        <w:jc w:val="center"/>
        <w:rPr>
          <w:b/>
          <w:lang w:val="sr-Cyrl-CS"/>
        </w:rPr>
      </w:pPr>
    </w:p>
    <w:p w:rsidR="003576F2" w:rsidRPr="00255740" w:rsidRDefault="003576F2" w:rsidP="003576F2">
      <w:pPr>
        <w:ind w:firstLine="720"/>
        <w:jc w:val="both"/>
        <w:rPr>
          <w:lang w:val="sr-Cyrl-RS"/>
        </w:rPr>
      </w:pPr>
      <w:r w:rsidRPr="00FF5E0D">
        <w:rPr>
          <w:lang w:val="sr-Cyrl-CS"/>
        </w:rPr>
        <w:t>Ступањем на снагу овог Правил</w:t>
      </w:r>
      <w:r>
        <w:rPr>
          <w:lang w:val="sr-Cyrl-CS"/>
        </w:rPr>
        <w:t>ника престаје да важи Правилник о унутрашњем уређењу и систематизацији радних места у</w:t>
      </w:r>
      <w:r w:rsidRPr="00FF5E0D">
        <w:rPr>
          <w:lang w:val="sr-Cyrl-CS"/>
        </w:rPr>
        <w:t xml:space="preserve"> </w:t>
      </w:r>
      <w:r>
        <w:rPr>
          <w:lang w:val="sr-Cyrl-CS"/>
        </w:rPr>
        <w:t xml:space="preserve">Основном суду у </w:t>
      </w:r>
      <w:r w:rsidRPr="00255740">
        <w:rPr>
          <w:lang w:val="sr-Cyrl-CS"/>
        </w:rPr>
        <w:t>Петровцу на Млави</w:t>
      </w:r>
      <w:r>
        <w:rPr>
          <w:u w:val="single"/>
          <w:lang w:val="sr-Cyrl-CS"/>
        </w:rPr>
        <w:t xml:space="preserve"> </w:t>
      </w:r>
      <w:r>
        <w:rPr>
          <w:lang w:val="sr-Cyrl-CS"/>
        </w:rPr>
        <w:t xml:space="preserve"> </w:t>
      </w:r>
      <w:r w:rsidRPr="00FF5E0D">
        <w:rPr>
          <w:lang w:val="sr-Cyrl-CS"/>
        </w:rPr>
        <w:t>број</w:t>
      </w:r>
      <w:r>
        <w:rPr>
          <w:lang w:val="sr-Cyrl-CS"/>
        </w:rPr>
        <w:t xml:space="preserve"> </w:t>
      </w:r>
      <w:r>
        <w:rPr>
          <w:lang w:val="sr-Latn-RS"/>
        </w:rPr>
        <w:t xml:space="preserve">I Су 1 22/14 од 07.02.2014. </w:t>
      </w:r>
      <w:r>
        <w:rPr>
          <w:lang w:val="sr-Cyrl-RS"/>
        </w:rPr>
        <w:t>године.</w:t>
      </w:r>
    </w:p>
    <w:p w:rsidR="003576F2" w:rsidRPr="00A632EE" w:rsidRDefault="003576F2" w:rsidP="003576F2">
      <w:pPr>
        <w:jc w:val="both"/>
        <w:rPr>
          <w:b/>
          <w:lang w:val="sr-Cyrl-CS"/>
        </w:rPr>
      </w:pPr>
    </w:p>
    <w:p w:rsidR="003576F2" w:rsidRPr="00A632EE" w:rsidRDefault="003576F2" w:rsidP="003576F2">
      <w:pPr>
        <w:jc w:val="both"/>
        <w:rPr>
          <w:b/>
          <w:lang w:val="sr-Cyrl-CS"/>
        </w:rPr>
      </w:pPr>
    </w:p>
    <w:p w:rsidR="003576F2" w:rsidRPr="00087536" w:rsidRDefault="003576F2" w:rsidP="003576F2">
      <w:pPr>
        <w:tabs>
          <w:tab w:val="left" w:pos="5280"/>
        </w:tabs>
        <w:jc w:val="both"/>
        <w:rPr>
          <w:b/>
          <w:i/>
          <w:lang w:val="sr-Cyrl-CS"/>
        </w:rPr>
      </w:pPr>
      <w:r w:rsidRPr="00A632EE">
        <w:rPr>
          <w:b/>
          <w:lang w:val="sr-Cyrl-CS"/>
        </w:rPr>
        <w:tab/>
        <w:t xml:space="preserve">   </w:t>
      </w:r>
      <w:r w:rsidRPr="00087536">
        <w:rPr>
          <w:b/>
          <w:i/>
          <w:lang w:val="sr-Cyrl-CS"/>
        </w:rPr>
        <w:t>ПРЕДСЕДНИК СУДА</w:t>
      </w:r>
    </w:p>
    <w:p w:rsidR="001F632B" w:rsidRPr="00ED71A3" w:rsidRDefault="003576F2" w:rsidP="00ED71A3">
      <w:pPr>
        <w:tabs>
          <w:tab w:val="left" w:pos="5655"/>
        </w:tabs>
        <w:rPr>
          <w:b/>
          <w:i/>
          <w:lang w:val="sr-Cyrl-CS"/>
        </w:rPr>
      </w:pPr>
      <w:r>
        <w:rPr>
          <w:lang w:val="sr-Cyrl-CS"/>
        </w:rPr>
        <w:tab/>
      </w:r>
      <w:r w:rsidRPr="00087536">
        <w:rPr>
          <w:b/>
          <w:i/>
          <w:lang w:val="sr-Cyrl-CS"/>
        </w:rPr>
        <w:t xml:space="preserve">БАНЕ МАРКОВИЋ </w:t>
      </w:r>
    </w:p>
    <w:p w:rsidR="001F632B" w:rsidRDefault="001F632B" w:rsidP="00771FF0">
      <w:pPr>
        <w:jc w:val="both"/>
        <w:rPr>
          <w:rFonts w:ascii="Arial" w:hAnsi="Arial" w:cs="Arial"/>
          <w:lang w:val="sr-Cyrl-CS"/>
        </w:rPr>
      </w:pPr>
    </w:p>
    <w:p w:rsidR="001F632B" w:rsidRDefault="00B16663" w:rsidP="00771FF0">
      <w:pPr>
        <w:jc w:val="both"/>
        <w:rPr>
          <w:rFonts w:ascii="Arial" w:hAnsi="Arial" w:cs="Arial"/>
          <w:lang w:val="sr-Cyrl-CS"/>
        </w:rPr>
      </w:pPr>
      <w:r>
        <w:rPr>
          <w:rFonts w:ascii="Arial" w:hAnsi="Arial" w:cs="Arial"/>
          <w:lang w:val="sr-Cyrl-CS"/>
        </w:rPr>
        <w:t>ПРИЛОГ 3  -  ОБРАСЦИ:</w:t>
      </w:r>
    </w:p>
    <w:p w:rsidR="001F632B" w:rsidRDefault="001F632B" w:rsidP="00771FF0">
      <w:pPr>
        <w:jc w:val="both"/>
        <w:rPr>
          <w:rFonts w:ascii="Arial" w:hAnsi="Arial" w:cs="Arial"/>
          <w:lang w:val="sr-Cyrl-CS"/>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
          <w:bCs/>
          <w:sz w:val="28"/>
          <w:szCs w:val="28"/>
          <w:lang w:val="ru-RU"/>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
          <w:bCs/>
          <w:sz w:val="28"/>
          <w:szCs w:val="28"/>
          <w:lang w:val="ru-RU"/>
        </w:rPr>
      </w:pPr>
    </w:p>
    <w:p w:rsidR="00B16663" w:rsidRPr="003823BA"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
          <w:bCs/>
          <w:sz w:val="28"/>
          <w:szCs w:val="28"/>
          <w:lang w:val="ru-RU"/>
        </w:rPr>
      </w:pPr>
      <w:r w:rsidRPr="003823BA">
        <w:rPr>
          <w:b/>
          <w:bCs/>
          <w:sz w:val="28"/>
          <w:szCs w:val="28"/>
          <w:lang w:val="ru-RU"/>
        </w:rPr>
        <w:t>Образац притужбе</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r>
        <w:rPr>
          <w:bCs/>
          <w:sz w:val="23"/>
          <w:szCs w:val="23"/>
          <w:lang w:val="ru-RU"/>
        </w:rPr>
        <w:t>Потребно је п</w:t>
      </w:r>
      <w:r w:rsidRPr="00A76910">
        <w:rPr>
          <w:bCs/>
          <w:sz w:val="23"/>
          <w:szCs w:val="23"/>
          <w:lang w:val="ru-RU"/>
        </w:rPr>
        <w:t>опунити назив и седиште органа на који се притужујете: суд (основни, виши, апелациони, прек</w:t>
      </w:r>
      <w:r w:rsidRPr="00A76910">
        <w:rPr>
          <w:bCs/>
          <w:sz w:val="23"/>
          <w:szCs w:val="23"/>
          <w:lang w:val="sr-Cyrl-CS"/>
        </w:rPr>
        <w:t>р</w:t>
      </w:r>
      <w:r w:rsidRPr="00A76910">
        <w:rPr>
          <w:bCs/>
          <w:sz w:val="23"/>
          <w:szCs w:val="23"/>
          <w:lang w:val="ru-RU"/>
        </w:rPr>
        <w:t>шајни, виши прекршајни, привредни, виши привредни, Управни суд, Врховни касациони суд</w:t>
      </w:r>
      <w:r>
        <w:rPr>
          <w:bCs/>
          <w:sz w:val="23"/>
          <w:szCs w:val="23"/>
          <w:lang w:val="ru-RU"/>
        </w:rPr>
        <w:t>)</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sz w:val="23"/>
          <w:szCs w:val="23"/>
          <w:lang w:val="ru-RU"/>
        </w:rPr>
      </w:pP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r w:rsidRPr="00A76910">
        <w:rPr>
          <w:lang w:val="ru-RU"/>
        </w:rPr>
        <w:t xml:space="preserve">Чланом </w:t>
      </w:r>
      <w:r w:rsidRPr="00A76910">
        <w:rPr>
          <w:b/>
          <w:lang w:val="ru-RU"/>
        </w:rPr>
        <w:t>8. Закона о уређењу судова</w:t>
      </w:r>
      <w:r w:rsidRPr="00A76910">
        <w:rPr>
          <w:sz w:val="23"/>
          <w:szCs w:val="23"/>
          <w:lang w:val="ru-RU"/>
        </w:rPr>
        <w:t xml:space="preserve"> </w:t>
      </w:r>
      <w:r w:rsidRPr="00A76910">
        <w:rPr>
          <w:bCs/>
          <w:sz w:val="23"/>
          <w:szCs w:val="23"/>
          <w:lang w:val="ru-RU"/>
        </w:rPr>
        <w:t>уређено је право странке и другог учесника у судском</w:t>
      </w:r>
      <w:r>
        <w:rPr>
          <w:bCs/>
          <w:sz w:val="23"/>
          <w:szCs w:val="23"/>
          <w:lang w:val="ru-RU"/>
        </w:rPr>
        <w:t xml:space="preserve"> </w:t>
      </w:r>
      <w:r w:rsidRPr="00A76910">
        <w:rPr>
          <w:bCs/>
          <w:sz w:val="23"/>
          <w:szCs w:val="23"/>
          <w:lang w:val="ru-RU"/>
        </w:rPr>
        <w:t>поступку на притужбу кад сматра да се поступак одуговлачи, да је неправилан или</w:t>
      </w:r>
      <w:r w:rsidRPr="00A76910">
        <w:rPr>
          <w:bCs/>
          <w:sz w:val="23"/>
          <w:szCs w:val="23"/>
        </w:rPr>
        <w:t xml:space="preserve"> </w:t>
      </w:r>
      <w:r w:rsidRPr="00A76910">
        <w:rPr>
          <w:bCs/>
          <w:sz w:val="23"/>
          <w:szCs w:val="23"/>
          <w:lang w:val="ru-RU"/>
        </w:rPr>
        <w:t>да постоји било какав недозвољен утицај на његов ток и исход.</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632D48">
        <w:rPr>
          <w:bCs/>
          <w:sz w:val="23"/>
          <w:szCs w:val="23"/>
          <w:lang w:val="ru-RU"/>
        </w:rPr>
        <w:t>Подносилац притужбе</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sz w:val="23"/>
          <w:szCs w:val="23"/>
          <w:lang w:val="ru-RU"/>
        </w:rPr>
      </w:pPr>
      <w:r w:rsidRPr="00A76910">
        <w:rPr>
          <w:sz w:val="23"/>
          <w:szCs w:val="23"/>
        </w:rPr>
        <w:t>____________________________________</w:t>
      </w:r>
      <w:r w:rsidRPr="00A76910">
        <w:rPr>
          <w:sz w:val="23"/>
          <w:szCs w:val="23"/>
          <w:lang w:val="ru-RU"/>
        </w:rPr>
        <w:t xml:space="preserve">_______________________________________ </w:t>
      </w:r>
      <w:r w:rsidRPr="00632D48">
        <w:rPr>
          <w:i/>
          <w:sz w:val="23"/>
          <w:szCs w:val="23"/>
          <w:lang w:val="ru-RU"/>
        </w:rPr>
        <w:t>(име и презиме, адреса)</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632D48">
        <w:rPr>
          <w:bCs/>
          <w:sz w:val="23"/>
          <w:szCs w:val="23"/>
          <w:lang w:val="ru-RU"/>
        </w:rPr>
        <w:t>О</w:t>
      </w:r>
      <w:r>
        <w:rPr>
          <w:bCs/>
          <w:sz w:val="23"/>
          <w:szCs w:val="23"/>
          <w:lang w:val="ru-RU"/>
        </w:rPr>
        <w:t>знака и број судског</w:t>
      </w:r>
      <w:r w:rsidRPr="00632D48">
        <w:rPr>
          <w:bCs/>
          <w:sz w:val="23"/>
          <w:szCs w:val="23"/>
          <w:lang w:val="ru-RU"/>
        </w:rPr>
        <w:t xml:space="preserve"> предмета</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r w:rsidRPr="00A76910">
        <w:rPr>
          <w:sz w:val="23"/>
          <w:szCs w:val="23"/>
        </w:rPr>
        <w:t>____________________________________</w:t>
      </w:r>
      <w:r w:rsidRPr="00A76910">
        <w:rPr>
          <w:sz w:val="23"/>
          <w:szCs w:val="23"/>
          <w:lang w:val="ru-RU"/>
        </w:rPr>
        <w:t>_______________________________________</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Pr="00FF538F"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FF538F">
        <w:rPr>
          <w:bCs/>
          <w:sz w:val="23"/>
          <w:szCs w:val="23"/>
          <w:lang w:val="ru-RU"/>
        </w:rPr>
        <w:t>Својство странке у том предмету (тужилац/тужени, оштећени/окривљени</w:t>
      </w:r>
    </w:p>
    <w:p w:rsidR="00B16663" w:rsidRPr="00FF538F"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sz w:val="23"/>
          <w:szCs w:val="23"/>
          <w:lang w:val="ru-RU"/>
        </w:rPr>
      </w:pPr>
      <w:r w:rsidRPr="00FF538F">
        <w:rPr>
          <w:bCs/>
          <w:sz w:val="23"/>
          <w:szCs w:val="23"/>
          <w:lang w:val="ru-RU"/>
        </w:rPr>
        <w:t>предлагач/противник предлагача, поверилац/дужник, пуномоћник, заступник</w:t>
      </w:r>
      <w:r w:rsidRPr="00FF538F">
        <w:rPr>
          <w:sz w:val="23"/>
          <w:szCs w:val="23"/>
          <w:lang w:val="ru-RU"/>
        </w:rPr>
        <w:t>)</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Pr="00FF538F"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FF538F">
        <w:rPr>
          <w:bCs/>
          <w:sz w:val="23"/>
          <w:szCs w:val="23"/>
          <w:lang w:val="ru-RU"/>
        </w:rPr>
        <w:t>Садржина притужбе, представке или ургенције:</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sz w:val="23"/>
          <w:szCs w:val="23"/>
          <w:lang w:val="ru-RU"/>
        </w:rPr>
      </w:pP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p>
    <w:p w:rsidR="00B16663" w:rsidRPr="005B0A3B"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sz w:val="23"/>
          <w:szCs w:val="23"/>
        </w:rPr>
      </w:pPr>
      <w:r w:rsidRPr="00A76910">
        <w:rPr>
          <w:sz w:val="23"/>
          <w:szCs w:val="23"/>
        </w:rPr>
        <w:t>____________________________________</w:t>
      </w:r>
      <w:r w:rsidRPr="00A76910">
        <w:rPr>
          <w:sz w:val="23"/>
          <w:szCs w:val="23"/>
          <w:lang w:val="ru-RU"/>
        </w:rPr>
        <w:t>________</w:t>
      </w:r>
      <w:r>
        <w:rPr>
          <w:sz w:val="23"/>
          <w:szCs w:val="23"/>
          <w:lang w:val="ru-RU"/>
        </w:rPr>
        <w:t>_______________________________</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Pr="00EE7C54"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EE7C54">
        <w:rPr>
          <w:bCs/>
          <w:sz w:val="23"/>
          <w:szCs w:val="23"/>
          <w:lang w:val="ru-RU"/>
        </w:rPr>
        <w:t>Да ли сте се раније притуживали по истом предмету? Ако јесте, под којим бројем?</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sz w:val="23"/>
          <w:szCs w:val="23"/>
        </w:rPr>
      </w:pPr>
      <w:r w:rsidRPr="00A76910">
        <w:rPr>
          <w:sz w:val="23"/>
          <w:szCs w:val="23"/>
        </w:rPr>
        <w:t>________________________________________________________________________</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sz w:val="23"/>
          <w:szCs w:val="23"/>
          <w:lang w:val="sr-Cyrl-CS"/>
        </w:rPr>
      </w:pPr>
    </w:p>
    <w:p w:rsidR="00B16663" w:rsidRPr="00B571BA"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sz w:val="23"/>
          <w:szCs w:val="23"/>
          <w:lang w:val="sr-Cyrl-CS"/>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right"/>
        <w:rPr>
          <w:i/>
          <w:sz w:val="23"/>
          <w:szCs w:val="23"/>
          <w:lang w:val="ru-RU"/>
        </w:rPr>
      </w:pPr>
      <w:r w:rsidRPr="00B571BA">
        <w:rPr>
          <w:i/>
          <w:sz w:val="23"/>
          <w:szCs w:val="23"/>
          <w:lang w:val="ru-RU"/>
        </w:rPr>
        <w:t xml:space="preserve">Датум: _________________________ </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right"/>
        <w:rPr>
          <w:i/>
          <w:sz w:val="23"/>
          <w:szCs w:val="23"/>
          <w:lang w:val="ru-RU"/>
        </w:rPr>
      </w:pPr>
    </w:p>
    <w:p w:rsidR="00B16663" w:rsidRPr="00532739"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right"/>
        <w:rPr>
          <w:i/>
          <w:sz w:val="23"/>
          <w:szCs w:val="23"/>
          <w:lang w:val="ru-RU"/>
        </w:rPr>
      </w:pPr>
      <w:r>
        <w:rPr>
          <w:i/>
          <w:sz w:val="23"/>
          <w:szCs w:val="23"/>
          <w:lang w:val="ru-RU"/>
        </w:rPr>
        <w:t>Потпис странке</w:t>
      </w:r>
      <w:r w:rsidRPr="00B571BA">
        <w:rPr>
          <w:i/>
          <w:sz w:val="23"/>
          <w:szCs w:val="23"/>
          <w:lang w:val="ru-RU"/>
        </w:rPr>
        <w:t>: _________________________</w:t>
      </w:r>
    </w:p>
    <w:p w:rsidR="00B16663" w:rsidRDefault="00B16663" w:rsidP="00B16663">
      <w:pPr>
        <w:rPr>
          <w:lang w:val="sr-Cyrl-CS"/>
        </w:rPr>
      </w:pPr>
    </w:p>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483B80">
        <w:tblPrEx>
          <w:tblCellMar>
            <w:top w:w="0" w:type="dxa"/>
            <w:bottom w:w="0" w:type="dxa"/>
          </w:tblCellMar>
        </w:tblPrEx>
        <w:trPr>
          <w:trHeight w:val="13140"/>
        </w:trPr>
        <w:tc>
          <w:tcPr>
            <w:tcW w:w="10348" w:type="dxa"/>
          </w:tcPr>
          <w:p w:rsidR="00B16663" w:rsidRDefault="00B16663" w:rsidP="00483B80">
            <w:pPr>
              <w:ind w:left="180"/>
              <w:rPr>
                <w:lang w:val="sr-Cyrl-CS"/>
              </w:rPr>
            </w:pPr>
          </w:p>
          <w:p w:rsidR="00B16663" w:rsidRPr="00C07C5C" w:rsidRDefault="00B16663" w:rsidP="00483B80">
            <w:pPr>
              <w:jc w:val="center"/>
              <w:rPr>
                <w:b/>
                <w:lang w:val="sr-Cyrl-CS"/>
              </w:rPr>
            </w:pPr>
            <w:r w:rsidRPr="00C07C5C">
              <w:rPr>
                <w:b/>
                <w:lang w:val="sr-Cyrl-CS"/>
              </w:rPr>
              <w:t>ОСНОВНОМ СУДУ У ПЕТРОВЦУ НА МЛАВИ</w:t>
            </w:r>
          </w:p>
          <w:p w:rsidR="00B16663" w:rsidRDefault="00B16663" w:rsidP="00483B80">
            <w:pPr>
              <w:jc w:val="center"/>
              <w:rPr>
                <w:sz w:val="28"/>
                <w:szCs w:val="28"/>
                <w:lang w:val="sr-Cyrl-CS"/>
              </w:rPr>
            </w:pPr>
          </w:p>
          <w:p w:rsidR="00B16663" w:rsidRDefault="00B16663" w:rsidP="00483B80">
            <w:pPr>
              <w:jc w:val="center"/>
              <w:rPr>
                <w:sz w:val="28"/>
                <w:szCs w:val="28"/>
                <w:lang w:val="sr-Cyrl-CS"/>
              </w:rPr>
            </w:pPr>
          </w:p>
          <w:p w:rsidR="00B16663" w:rsidRPr="0051124B" w:rsidRDefault="00B16663" w:rsidP="00483B80">
            <w:pPr>
              <w:jc w:val="center"/>
              <w:rPr>
                <w:b/>
                <w:sz w:val="28"/>
                <w:szCs w:val="28"/>
                <w:lang w:val="sr-Cyrl-CS"/>
              </w:rPr>
            </w:pPr>
            <w:r w:rsidRPr="0051124B">
              <w:rPr>
                <w:b/>
                <w:sz w:val="28"/>
                <w:szCs w:val="28"/>
                <w:lang w:val="sr-Cyrl-CS"/>
              </w:rPr>
              <w:t xml:space="preserve">ЗАХТЕВ </w:t>
            </w:r>
            <w:r>
              <w:rPr>
                <w:b/>
                <w:sz w:val="28"/>
                <w:szCs w:val="28"/>
                <w:lang w:val="sr-Cyrl-CS"/>
              </w:rPr>
              <w:t>ЗА РАЗГЛЕДАЊЕ И ФОТОКОПИРАЊЕ СПИСА</w:t>
            </w:r>
          </w:p>
          <w:p w:rsidR="00B16663" w:rsidRDefault="00B16663" w:rsidP="00483B80">
            <w:pPr>
              <w:jc w:val="center"/>
              <w:rPr>
                <w:sz w:val="28"/>
                <w:szCs w:val="28"/>
                <w:lang w:val="sr-Cyrl-CS"/>
              </w:rPr>
            </w:pPr>
          </w:p>
          <w:p w:rsidR="00B16663" w:rsidRDefault="00B16663" w:rsidP="00483B80">
            <w:pPr>
              <w:ind w:left="885"/>
              <w:jc w:val="both"/>
              <w:rPr>
                <w:sz w:val="28"/>
                <w:szCs w:val="28"/>
                <w:lang w:val="sr-Cyrl-CS"/>
              </w:rPr>
            </w:pPr>
          </w:p>
          <w:p w:rsidR="00B16663" w:rsidRDefault="00B16663" w:rsidP="00483B80">
            <w:pPr>
              <w:ind w:left="885"/>
              <w:jc w:val="both"/>
              <w:rPr>
                <w:sz w:val="28"/>
                <w:szCs w:val="28"/>
                <w:lang w:val="sr-Cyrl-CS"/>
              </w:rPr>
            </w:pPr>
          </w:p>
          <w:p w:rsidR="00B16663" w:rsidRDefault="00B16663" w:rsidP="00483B80">
            <w:pPr>
              <w:ind w:left="180" w:firstLine="708"/>
              <w:jc w:val="both"/>
              <w:rPr>
                <w:sz w:val="28"/>
                <w:szCs w:val="28"/>
                <w:lang w:val="sr-Cyrl-CS"/>
              </w:rPr>
            </w:pPr>
            <w:r>
              <w:rPr>
                <w:sz w:val="28"/>
                <w:szCs w:val="28"/>
                <w:lang w:val="sr-Cyrl-CS"/>
              </w:rPr>
              <w:t>Молим да ми се изда препис – фотокопија из предмета број __________   и то следећих докумената:</w:t>
            </w:r>
          </w:p>
          <w:p w:rsidR="00B16663" w:rsidRDefault="00B16663" w:rsidP="00483B80">
            <w:pPr>
              <w:ind w:left="180" w:firstLine="708"/>
              <w:jc w:val="both"/>
              <w:rPr>
                <w:sz w:val="28"/>
                <w:szCs w:val="28"/>
                <w:lang w:val="sr-Cyrl-CS"/>
              </w:rPr>
            </w:pPr>
          </w:p>
          <w:p w:rsidR="00B16663" w:rsidRDefault="00B16663" w:rsidP="00483B80">
            <w:pPr>
              <w:ind w:left="180" w:firstLine="708"/>
              <w:jc w:val="both"/>
              <w:rPr>
                <w:sz w:val="28"/>
                <w:szCs w:val="28"/>
                <w:lang w:val="sr-Cyrl-CS"/>
              </w:rPr>
            </w:pPr>
            <w:r>
              <w:rPr>
                <w:sz w:val="28"/>
                <w:szCs w:val="28"/>
                <w:lang w:val="sr-Cyrl-CS"/>
              </w:rPr>
              <w:t>___________________________________________________________</w:t>
            </w:r>
          </w:p>
          <w:p w:rsidR="00B16663" w:rsidRDefault="00B16663" w:rsidP="00483B80">
            <w:pPr>
              <w:ind w:left="180" w:firstLine="708"/>
              <w:jc w:val="both"/>
              <w:rPr>
                <w:lang w:val="sr-Cyrl-CS"/>
              </w:rPr>
            </w:pPr>
            <w:r>
              <w:rPr>
                <w:lang w:val="sr-Cyrl-CS"/>
              </w:rPr>
              <w:t>__________________________________________________________________________</w:t>
            </w:r>
          </w:p>
          <w:p w:rsidR="00B16663" w:rsidRDefault="00B16663" w:rsidP="00483B80">
            <w:pPr>
              <w:ind w:left="180" w:firstLine="708"/>
              <w:jc w:val="both"/>
              <w:rPr>
                <w:lang w:val="sr-Cyrl-CS"/>
              </w:rPr>
            </w:pPr>
            <w:r>
              <w:rPr>
                <w:lang w:val="sr-Cyrl-CS"/>
              </w:rPr>
              <w:t>__________________________________________________________________________</w:t>
            </w:r>
          </w:p>
          <w:p w:rsidR="00B16663" w:rsidRDefault="00B16663" w:rsidP="00483B80">
            <w:pPr>
              <w:ind w:left="180" w:firstLine="708"/>
              <w:jc w:val="both"/>
              <w:rPr>
                <w:lang w:val="sr-Cyrl-CS"/>
              </w:rPr>
            </w:pPr>
            <w:r>
              <w:rPr>
                <w:lang w:val="sr-Cyrl-CS"/>
              </w:rPr>
              <w:t>__________________________________________________________________________</w:t>
            </w:r>
          </w:p>
          <w:p w:rsidR="00B16663" w:rsidRDefault="00B16663" w:rsidP="00483B80">
            <w:pPr>
              <w:ind w:left="180" w:firstLine="708"/>
              <w:jc w:val="both"/>
              <w:rPr>
                <w:lang w:val="sr-Cyrl-CS"/>
              </w:rPr>
            </w:pPr>
            <w:r>
              <w:rPr>
                <w:lang w:val="sr-Cyrl-CS"/>
              </w:rPr>
              <w:t>__________________________________________________________________________</w:t>
            </w:r>
          </w:p>
          <w:p w:rsidR="00B16663" w:rsidRPr="00840F6D" w:rsidRDefault="00B16663" w:rsidP="00483B80">
            <w:pPr>
              <w:ind w:left="180" w:firstLine="708"/>
              <w:jc w:val="both"/>
              <w:rPr>
                <w:lang w:val="sr-Cyrl-CS"/>
              </w:rPr>
            </w:pPr>
            <w:r>
              <w:rPr>
                <w:lang w:val="sr-Cyrl-CS"/>
              </w:rPr>
              <w:t xml:space="preserve"> </w:t>
            </w:r>
          </w:p>
          <w:p w:rsidR="00B16663" w:rsidRDefault="00B16663" w:rsidP="00483B80">
            <w:pPr>
              <w:ind w:left="180" w:firstLine="708"/>
              <w:jc w:val="both"/>
              <w:rPr>
                <w:lang w:val="sr-Cyrl-CS"/>
              </w:rPr>
            </w:pPr>
          </w:p>
          <w:p w:rsidR="00B16663" w:rsidRDefault="00B16663" w:rsidP="00483B80">
            <w:pPr>
              <w:ind w:left="180" w:firstLine="708"/>
              <w:jc w:val="both"/>
              <w:rPr>
                <w:lang w:val="sr-Cyrl-CS"/>
              </w:rPr>
            </w:pPr>
          </w:p>
          <w:p w:rsidR="00B16663" w:rsidRDefault="00B16663" w:rsidP="00483B80">
            <w:pPr>
              <w:ind w:left="888" w:firstLine="708"/>
              <w:jc w:val="both"/>
              <w:rPr>
                <w:lang w:val="sr-Cyrl-CS"/>
              </w:rPr>
            </w:pPr>
            <w:r>
              <w:rPr>
                <w:lang w:val="sr-Cyrl-CS"/>
              </w:rPr>
              <w:t>датум:                                                                                Подносилац молбе:</w:t>
            </w:r>
          </w:p>
          <w:p w:rsidR="00B16663" w:rsidRDefault="00B16663" w:rsidP="00483B80">
            <w:pPr>
              <w:ind w:left="888" w:firstLine="708"/>
              <w:jc w:val="both"/>
              <w:rPr>
                <w:lang w:val="sr-Cyrl-CS"/>
              </w:rPr>
            </w:pPr>
          </w:p>
          <w:p w:rsidR="00B16663" w:rsidRPr="00840F6D" w:rsidRDefault="00B16663" w:rsidP="00483B80">
            <w:pPr>
              <w:ind w:left="180" w:firstLine="708"/>
              <w:jc w:val="both"/>
              <w:rPr>
                <w:lang w:val="sr-Cyrl-CS"/>
              </w:rPr>
            </w:pPr>
            <w:r>
              <w:rPr>
                <w:lang w:val="sr-Cyrl-CS"/>
              </w:rPr>
              <w:t>______________________                                               ____________________________</w:t>
            </w:r>
          </w:p>
          <w:p w:rsidR="00B16663" w:rsidRPr="00840F6D" w:rsidRDefault="00B16663" w:rsidP="00483B80">
            <w:pPr>
              <w:ind w:left="180" w:firstLine="708"/>
              <w:jc w:val="both"/>
              <w:rPr>
                <w:lang w:val="sr-Cyrl-CS"/>
              </w:rPr>
            </w:pPr>
          </w:p>
          <w:p w:rsidR="00B16663" w:rsidRPr="00840F6D" w:rsidRDefault="00B16663" w:rsidP="00483B80">
            <w:pPr>
              <w:tabs>
                <w:tab w:val="left" w:pos="6310"/>
                <w:tab w:val="left" w:pos="6750"/>
              </w:tabs>
              <w:ind w:left="180" w:firstLine="708"/>
              <w:jc w:val="both"/>
              <w:rPr>
                <w:lang w:val="sr-Cyrl-CS"/>
              </w:rPr>
            </w:pPr>
            <w:r>
              <w:rPr>
                <w:lang w:val="sr-Cyrl-CS"/>
              </w:rPr>
              <w:tab/>
              <w:t>____________________________</w:t>
            </w:r>
          </w:p>
          <w:p w:rsidR="00B16663" w:rsidRPr="00840F6D" w:rsidRDefault="00B16663" w:rsidP="00483B80">
            <w:pPr>
              <w:tabs>
                <w:tab w:val="left" w:pos="7320"/>
              </w:tabs>
              <w:ind w:left="180" w:firstLine="708"/>
              <w:jc w:val="both"/>
              <w:rPr>
                <w:lang w:val="sr-Cyrl-CS"/>
              </w:rPr>
            </w:pPr>
            <w:r>
              <w:rPr>
                <w:lang w:val="sr-Cyrl-CS"/>
              </w:rPr>
              <w:tab/>
              <w:t xml:space="preserve">    адреса:</w:t>
            </w:r>
          </w:p>
          <w:p w:rsidR="00B16663" w:rsidRDefault="00B16663" w:rsidP="00483B80">
            <w:pPr>
              <w:tabs>
                <w:tab w:val="left" w:pos="6320"/>
                <w:tab w:val="left" w:pos="6760"/>
              </w:tabs>
              <w:ind w:left="180" w:firstLine="708"/>
              <w:jc w:val="both"/>
              <w:rPr>
                <w:lang w:val="sr-Cyrl-CS"/>
              </w:rPr>
            </w:pPr>
            <w:r>
              <w:rPr>
                <w:lang w:val="sr-Cyrl-CS"/>
              </w:rPr>
              <w:tab/>
              <w:t>____________________________</w:t>
            </w:r>
          </w:p>
          <w:p w:rsidR="00B16663" w:rsidRDefault="00B16663" w:rsidP="00483B80">
            <w:pPr>
              <w:tabs>
                <w:tab w:val="left" w:pos="6760"/>
              </w:tabs>
              <w:ind w:left="180"/>
              <w:rPr>
                <w:lang w:val="sr-Cyrl-CS"/>
              </w:rPr>
            </w:pPr>
            <w:r>
              <w:rPr>
                <w:lang w:val="sr-Cyrl-CS"/>
              </w:rPr>
              <w:tab/>
              <w:t xml:space="preserve">             Телефон:</w:t>
            </w:r>
          </w:p>
          <w:p w:rsidR="00B16663" w:rsidRPr="00B4073F" w:rsidRDefault="00B16663" w:rsidP="00483B80">
            <w:pPr>
              <w:ind w:left="180"/>
              <w:rPr>
                <w:lang w:val="sr-Cyrl-CS"/>
              </w:rPr>
            </w:pPr>
          </w:p>
          <w:p w:rsidR="00B16663" w:rsidRPr="00B4073F" w:rsidRDefault="00B16663" w:rsidP="00483B80">
            <w:pPr>
              <w:ind w:left="180"/>
              <w:rPr>
                <w:lang w:val="sr-Cyrl-CS"/>
              </w:rPr>
            </w:pPr>
          </w:p>
          <w:p w:rsidR="00B16663" w:rsidRPr="00B4073F" w:rsidRDefault="00B16663" w:rsidP="00483B80">
            <w:pPr>
              <w:ind w:left="180"/>
              <w:rPr>
                <w:lang w:val="sr-Cyrl-CS"/>
              </w:rPr>
            </w:pPr>
          </w:p>
          <w:p w:rsidR="00B16663" w:rsidRDefault="00B16663" w:rsidP="00483B80">
            <w:pPr>
              <w:ind w:left="180"/>
              <w:rPr>
                <w:lang w:val="sr-Cyrl-CS"/>
              </w:rPr>
            </w:pPr>
          </w:p>
          <w:p w:rsidR="00B16663" w:rsidRDefault="00B16663" w:rsidP="00483B80">
            <w:pPr>
              <w:tabs>
                <w:tab w:val="left" w:pos="1100"/>
              </w:tabs>
              <w:ind w:left="180"/>
              <w:rPr>
                <w:lang w:val="sr-Cyrl-CS"/>
              </w:rPr>
            </w:pPr>
            <w:r>
              <w:rPr>
                <w:lang w:val="sr-Cyrl-CS"/>
              </w:rPr>
              <w:tab/>
              <w:t>Одобрио судија:</w:t>
            </w:r>
          </w:p>
          <w:p w:rsidR="00B16663" w:rsidRDefault="00B16663" w:rsidP="00483B80">
            <w:pPr>
              <w:ind w:left="180"/>
              <w:rPr>
                <w:lang w:val="sr-Cyrl-CS"/>
              </w:rPr>
            </w:pPr>
          </w:p>
          <w:p w:rsidR="00B16663" w:rsidRDefault="00B16663" w:rsidP="00483B80">
            <w:pPr>
              <w:ind w:left="180"/>
              <w:rPr>
                <w:lang w:val="sr-Cyrl-CS"/>
              </w:rPr>
            </w:pPr>
            <w:r>
              <w:rPr>
                <w:lang w:val="sr-Cyrl-CS"/>
              </w:rPr>
              <w:t>_______________________________</w:t>
            </w:r>
          </w:p>
          <w:p w:rsidR="00B16663" w:rsidRPr="00B4073F" w:rsidRDefault="00B16663" w:rsidP="00483B80">
            <w:pPr>
              <w:ind w:left="180"/>
              <w:rPr>
                <w:lang w:val="sr-Cyrl-CS"/>
              </w:rPr>
            </w:pPr>
          </w:p>
          <w:p w:rsidR="00B16663" w:rsidRDefault="00B16663" w:rsidP="00483B80">
            <w:pPr>
              <w:ind w:left="180"/>
              <w:rPr>
                <w:lang w:val="sr-Cyrl-CS"/>
              </w:rPr>
            </w:pPr>
          </w:p>
          <w:p w:rsidR="00B16663" w:rsidRDefault="00B16663" w:rsidP="00483B80">
            <w:pPr>
              <w:ind w:left="180"/>
              <w:rPr>
                <w:lang w:val="sr-Cyrl-CS"/>
              </w:rPr>
            </w:pPr>
            <w:r>
              <w:rPr>
                <w:lang w:val="sr-Cyrl-CS"/>
              </w:rPr>
              <w:tab/>
              <w:t xml:space="preserve"> </w:t>
            </w:r>
          </w:p>
          <w:p w:rsidR="00B16663" w:rsidRDefault="00B16663" w:rsidP="00483B80">
            <w:pPr>
              <w:ind w:left="180"/>
              <w:rPr>
                <w:lang w:val="sr-Cyrl-CS"/>
              </w:rPr>
            </w:pPr>
            <w:r>
              <w:rPr>
                <w:lang w:val="sr-Cyrl-CS"/>
              </w:rPr>
              <w:t>Препис-фотокопију примио:                                                                      Овлашћени радник суда:</w:t>
            </w:r>
          </w:p>
          <w:p w:rsidR="00B16663" w:rsidRDefault="00B16663" w:rsidP="00483B80">
            <w:pPr>
              <w:ind w:left="180"/>
              <w:rPr>
                <w:lang w:val="sr-Cyrl-CS"/>
              </w:rPr>
            </w:pPr>
          </w:p>
          <w:p w:rsidR="00B16663" w:rsidRDefault="00B16663" w:rsidP="00483B80">
            <w:pPr>
              <w:ind w:left="180"/>
              <w:rPr>
                <w:lang w:val="sr-Cyrl-CS"/>
              </w:rPr>
            </w:pPr>
            <w:r>
              <w:rPr>
                <w:lang w:val="sr-Cyrl-CS"/>
              </w:rPr>
              <w:t>_________________________                                                                    ______________________</w:t>
            </w:r>
          </w:p>
        </w:tc>
      </w:tr>
    </w:tbl>
    <w:p w:rsidR="00B16663" w:rsidRDefault="00B16663" w:rsidP="00B16663">
      <w:pPr>
        <w:rPr>
          <w:lang w:val="sr-Cyrl-CS"/>
        </w:rPr>
      </w:pPr>
    </w:p>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B16663" w:rsidTr="00483B80">
        <w:tblPrEx>
          <w:tblCellMar>
            <w:top w:w="0" w:type="dxa"/>
            <w:bottom w:w="0" w:type="dxa"/>
          </w:tblCellMar>
        </w:tblPrEx>
        <w:trPr>
          <w:trHeight w:val="6840"/>
        </w:trPr>
        <w:tc>
          <w:tcPr>
            <w:tcW w:w="9540" w:type="dxa"/>
          </w:tcPr>
          <w:p w:rsidR="00B16663" w:rsidRDefault="00B16663" w:rsidP="00483B80">
            <w:pPr>
              <w:jc w:val="center"/>
              <w:rPr>
                <w:b/>
                <w:sz w:val="28"/>
                <w:szCs w:val="28"/>
                <w:lang w:val="sr-Cyrl-CS"/>
              </w:rPr>
            </w:pPr>
          </w:p>
          <w:p w:rsidR="00B16663" w:rsidRDefault="00B16663" w:rsidP="00483B80">
            <w:pPr>
              <w:jc w:val="center"/>
              <w:rPr>
                <w:b/>
                <w:sz w:val="28"/>
                <w:szCs w:val="28"/>
                <w:lang w:val="sr-Cyrl-CS"/>
              </w:rPr>
            </w:pPr>
          </w:p>
          <w:p w:rsidR="00B16663" w:rsidRPr="009D4E84" w:rsidRDefault="00B16663" w:rsidP="00483B80">
            <w:pPr>
              <w:jc w:val="center"/>
              <w:rPr>
                <w:b/>
                <w:sz w:val="28"/>
                <w:szCs w:val="28"/>
                <w:lang w:val="sr-Cyrl-CS"/>
              </w:rPr>
            </w:pPr>
            <w:r w:rsidRPr="009D4E84">
              <w:rPr>
                <w:b/>
                <w:sz w:val="28"/>
                <w:szCs w:val="28"/>
                <w:lang w:val="sr-Cyrl-CS"/>
              </w:rPr>
              <w:t>ОСНОВНОМ СУДУ У ПЕТРОВЦУ НА МЛАВИ</w:t>
            </w:r>
          </w:p>
          <w:p w:rsidR="00B16663" w:rsidRPr="009D4E84" w:rsidRDefault="00B16663" w:rsidP="00483B80">
            <w:pPr>
              <w:jc w:val="center"/>
              <w:rPr>
                <w:b/>
                <w:sz w:val="28"/>
                <w:szCs w:val="28"/>
                <w:lang w:val="sr-Cyrl-CS"/>
              </w:rPr>
            </w:pPr>
          </w:p>
          <w:p w:rsidR="00B16663" w:rsidRPr="009D4E84" w:rsidRDefault="00B16663" w:rsidP="00483B80">
            <w:pPr>
              <w:jc w:val="center"/>
              <w:rPr>
                <w:b/>
                <w:sz w:val="28"/>
                <w:szCs w:val="28"/>
                <w:lang w:val="sr-Cyrl-CS"/>
              </w:rPr>
            </w:pPr>
            <w:r w:rsidRPr="009D4E84">
              <w:rPr>
                <w:b/>
                <w:sz w:val="28"/>
                <w:szCs w:val="28"/>
                <w:lang w:val="sr-Cyrl-CS"/>
              </w:rPr>
              <w:t xml:space="preserve">М  О  Л  Б  А </w:t>
            </w:r>
          </w:p>
          <w:p w:rsidR="00B16663" w:rsidRPr="009D4E84" w:rsidRDefault="00B16663" w:rsidP="00483B80">
            <w:pPr>
              <w:jc w:val="center"/>
              <w:rPr>
                <w:b/>
                <w:sz w:val="28"/>
                <w:szCs w:val="28"/>
                <w:lang w:val="sr-Cyrl-CS"/>
              </w:rPr>
            </w:pPr>
          </w:p>
          <w:p w:rsidR="00B16663" w:rsidRPr="009D4E84" w:rsidRDefault="00B16663" w:rsidP="00483B80">
            <w:pPr>
              <w:jc w:val="center"/>
              <w:rPr>
                <w:b/>
                <w:sz w:val="28"/>
                <w:szCs w:val="28"/>
                <w:lang w:val="sr-Cyrl-CS"/>
              </w:rPr>
            </w:pPr>
          </w:p>
          <w:p w:rsidR="00B16663" w:rsidRPr="009D4E84" w:rsidRDefault="00B16663" w:rsidP="00483B80">
            <w:pPr>
              <w:ind w:left="180"/>
              <w:jc w:val="both"/>
              <w:rPr>
                <w:sz w:val="28"/>
                <w:szCs w:val="28"/>
                <w:lang w:val="sr-Cyrl-CS"/>
              </w:rPr>
            </w:pPr>
            <w:r w:rsidRPr="009D4E84">
              <w:rPr>
                <w:b/>
                <w:sz w:val="28"/>
                <w:szCs w:val="28"/>
                <w:lang w:val="sr-Cyrl-CS"/>
              </w:rPr>
              <w:tab/>
            </w:r>
            <w:r w:rsidRPr="009D4E84">
              <w:rPr>
                <w:sz w:val="28"/>
                <w:szCs w:val="28"/>
                <w:lang w:val="sr-Cyrl-CS"/>
              </w:rPr>
              <w:t>Молим суд да ми се изда уверење да се пред Основним судом у Петровцу на Млави против мене не води кривични поступак по оптужници или оптужном предлогу који није правноснажно окончан.</w:t>
            </w:r>
          </w:p>
          <w:p w:rsidR="00B16663" w:rsidRPr="009D4E84" w:rsidRDefault="00B16663" w:rsidP="00483B80">
            <w:pPr>
              <w:ind w:left="180"/>
              <w:jc w:val="both"/>
              <w:rPr>
                <w:sz w:val="28"/>
                <w:szCs w:val="28"/>
                <w:lang w:val="sr-Cyrl-CS"/>
              </w:rPr>
            </w:pPr>
          </w:p>
          <w:p w:rsidR="00B16663" w:rsidRPr="009D4E84" w:rsidRDefault="00B16663" w:rsidP="00483B80">
            <w:pPr>
              <w:ind w:left="180"/>
              <w:jc w:val="both"/>
              <w:rPr>
                <w:sz w:val="28"/>
                <w:szCs w:val="28"/>
                <w:lang w:val="sr-Cyrl-CS"/>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B16663" w:rsidRPr="009D4E84" w:rsidTr="00483B80">
              <w:tc>
                <w:tcPr>
                  <w:tcW w:w="2761" w:type="dxa"/>
                </w:tcPr>
                <w:p w:rsidR="00B16663" w:rsidRPr="009D4E84" w:rsidRDefault="00B16663" w:rsidP="00483B80">
                  <w:pPr>
                    <w:jc w:val="both"/>
                    <w:rPr>
                      <w:sz w:val="28"/>
                      <w:szCs w:val="28"/>
                      <w:lang w:val="sr-Cyrl-CS"/>
                    </w:rPr>
                  </w:pPr>
                </w:p>
                <w:p w:rsidR="00B16663" w:rsidRPr="009D4E84" w:rsidRDefault="00B16663" w:rsidP="00483B80">
                  <w:pPr>
                    <w:jc w:val="both"/>
                    <w:rPr>
                      <w:sz w:val="28"/>
                      <w:szCs w:val="28"/>
                      <w:lang w:val="sr-Cyrl-CS"/>
                    </w:rPr>
                  </w:pPr>
                  <w:r w:rsidRPr="009D4E84">
                    <w:rPr>
                      <w:sz w:val="28"/>
                      <w:szCs w:val="28"/>
                      <w:lang w:val="sr-Cyrl-CS"/>
                    </w:rPr>
                    <w:t>ИМЕ   И  ПРЕЗИМЕ</w:t>
                  </w:r>
                </w:p>
              </w:tc>
              <w:tc>
                <w:tcPr>
                  <w:tcW w:w="6095" w:type="dxa"/>
                </w:tcPr>
                <w:p w:rsidR="00B16663" w:rsidRPr="009D4E84" w:rsidRDefault="00B16663" w:rsidP="00483B80">
                  <w:pPr>
                    <w:jc w:val="both"/>
                    <w:rPr>
                      <w:sz w:val="28"/>
                      <w:szCs w:val="28"/>
                      <w:lang w:val="sr-Cyrl-CS"/>
                    </w:rPr>
                  </w:pPr>
                </w:p>
              </w:tc>
            </w:tr>
            <w:tr w:rsidR="00B16663" w:rsidRPr="009D4E84" w:rsidTr="00483B80">
              <w:tc>
                <w:tcPr>
                  <w:tcW w:w="2761" w:type="dxa"/>
                </w:tcPr>
                <w:p w:rsidR="00B16663" w:rsidRPr="009D4E84" w:rsidRDefault="00B16663" w:rsidP="00483B80">
                  <w:pPr>
                    <w:jc w:val="both"/>
                    <w:rPr>
                      <w:sz w:val="28"/>
                      <w:szCs w:val="28"/>
                      <w:lang w:val="sr-Cyrl-CS"/>
                    </w:rPr>
                  </w:pPr>
                </w:p>
                <w:p w:rsidR="00B16663" w:rsidRPr="009D4E84" w:rsidRDefault="00B16663" w:rsidP="00483B80">
                  <w:pPr>
                    <w:jc w:val="both"/>
                    <w:rPr>
                      <w:sz w:val="28"/>
                      <w:szCs w:val="28"/>
                      <w:lang w:val="sr-Cyrl-CS"/>
                    </w:rPr>
                  </w:pPr>
                  <w:r w:rsidRPr="009D4E84">
                    <w:rPr>
                      <w:sz w:val="28"/>
                      <w:szCs w:val="28"/>
                      <w:lang w:val="sr-Cyrl-CS"/>
                    </w:rPr>
                    <w:t>ЈМБГ</w:t>
                  </w:r>
                </w:p>
              </w:tc>
              <w:tc>
                <w:tcPr>
                  <w:tcW w:w="6095" w:type="dxa"/>
                </w:tcPr>
                <w:p w:rsidR="00B16663" w:rsidRPr="009D4E84" w:rsidRDefault="00B16663" w:rsidP="00483B80">
                  <w:pPr>
                    <w:jc w:val="both"/>
                    <w:rPr>
                      <w:sz w:val="28"/>
                      <w:szCs w:val="28"/>
                      <w:lang w:val="sr-Cyrl-CS"/>
                    </w:rPr>
                  </w:pPr>
                </w:p>
              </w:tc>
            </w:tr>
            <w:tr w:rsidR="00B16663" w:rsidRPr="009D4E84" w:rsidTr="00483B80">
              <w:tc>
                <w:tcPr>
                  <w:tcW w:w="2761" w:type="dxa"/>
                </w:tcPr>
                <w:p w:rsidR="00B16663" w:rsidRPr="009D4E84" w:rsidRDefault="00B16663" w:rsidP="00483B80">
                  <w:pPr>
                    <w:jc w:val="both"/>
                    <w:rPr>
                      <w:sz w:val="28"/>
                      <w:szCs w:val="28"/>
                      <w:lang w:val="sr-Cyrl-CS"/>
                    </w:rPr>
                  </w:pPr>
                  <w:r w:rsidRPr="009D4E84">
                    <w:rPr>
                      <w:sz w:val="28"/>
                      <w:szCs w:val="28"/>
                      <w:lang w:val="sr-Cyrl-CS"/>
                    </w:rPr>
                    <w:t xml:space="preserve">АДРЕСА СТАНОВАЊА </w:t>
                  </w:r>
                </w:p>
                <w:p w:rsidR="00B16663" w:rsidRPr="009D4E84" w:rsidRDefault="00B16663" w:rsidP="00483B80">
                  <w:pPr>
                    <w:jc w:val="both"/>
                    <w:rPr>
                      <w:sz w:val="28"/>
                      <w:szCs w:val="28"/>
                      <w:lang w:val="sr-Cyrl-CS"/>
                    </w:rPr>
                  </w:pPr>
                  <w:r w:rsidRPr="009D4E84">
                    <w:rPr>
                      <w:sz w:val="28"/>
                      <w:szCs w:val="28"/>
                      <w:lang w:val="sr-Cyrl-CS"/>
                    </w:rPr>
                    <w:t>(улица и место)</w:t>
                  </w:r>
                </w:p>
              </w:tc>
              <w:tc>
                <w:tcPr>
                  <w:tcW w:w="6095" w:type="dxa"/>
                </w:tcPr>
                <w:p w:rsidR="00B16663" w:rsidRPr="009D4E84" w:rsidRDefault="00B16663" w:rsidP="00483B80">
                  <w:pPr>
                    <w:jc w:val="both"/>
                    <w:rPr>
                      <w:sz w:val="28"/>
                      <w:szCs w:val="28"/>
                      <w:lang w:val="sr-Cyrl-CS"/>
                    </w:rPr>
                  </w:pPr>
                </w:p>
              </w:tc>
            </w:tr>
            <w:tr w:rsidR="00B16663" w:rsidRPr="009D4E84" w:rsidTr="00483B80">
              <w:tc>
                <w:tcPr>
                  <w:tcW w:w="2761" w:type="dxa"/>
                </w:tcPr>
                <w:p w:rsidR="00B16663" w:rsidRPr="009D4E84" w:rsidRDefault="00B16663" w:rsidP="00483B80">
                  <w:pPr>
                    <w:jc w:val="both"/>
                    <w:rPr>
                      <w:sz w:val="28"/>
                      <w:szCs w:val="28"/>
                      <w:lang w:val="sr-Cyrl-CS"/>
                    </w:rPr>
                  </w:pPr>
                  <w:r w:rsidRPr="009D4E84">
                    <w:rPr>
                      <w:sz w:val="28"/>
                      <w:szCs w:val="28"/>
                      <w:lang w:val="sr-Cyrl-CS"/>
                    </w:rPr>
                    <w:t xml:space="preserve">ДАТУМ и МЕСТО </w:t>
                  </w:r>
                </w:p>
                <w:p w:rsidR="00B16663" w:rsidRPr="009D4E84" w:rsidRDefault="00B16663" w:rsidP="00483B80">
                  <w:pPr>
                    <w:jc w:val="both"/>
                    <w:rPr>
                      <w:sz w:val="28"/>
                      <w:szCs w:val="28"/>
                      <w:lang w:val="sr-Cyrl-CS"/>
                    </w:rPr>
                  </w:pPr>
                  <w:r w:rsidRPr="009D4E84">
                    <w:rPr>
                      <w:sz w:val="28"/>
                      <w:szCs w:val="28"/>
                      <w:lang w:val="sr-Cyrl-CS"/>
                    </w:rPr>
                    <w:t>РОЂЕЊА (општина/држава)</w:t>
                  </w:r>
                </w:p>
              </w:tc>
              <w:tc>
                <w:tcPr>
                  <w:tcW w:w="6095" w:type="dxa"/>
                </w:tcPr>
                <w:p w:rsidR="00B16663" w:rsidRPr="009D4E84" w:rsidRDefault="00B16663" w:rsidP="00483B80">
                  <w:pPr>
                    <w:jc w:val="both"/>
                    <w:rPr>
                      <w:sz w:val="28"/>
                      <w:szCs w:val="28"/>
                      <w:lang w:val="sr-Cyrl-CS"/>
                    </w:rPr>
                  </w:pPr>
                </w:p>
              </w:tc>
            </w:tr>
            <w:tr w:rsidR="00B16663" w:rsidRPr="009D4E84" w:rsidTr="00483B80">
              <w:tc>
                <w:tcPr>
                  <w:tcW w:w="2761" w:type="dxa"/>
                </w:tcPr>
                <w:p w:rsidR="00B16663" w:rsidRPr="009D4E84" w:rsidRDefault="00B16663" w:rsidP="00483B80">
                  <w:pPr>
                    <w:jc w:val="both"/>
                    <w:rPr>
                      <w:sz w:val="28"/>
                      <w:szCs w:val="28"/>
                      <w:lang w:val="sr-Cyrl-CS"/>
                    </w:rPr>
                  </w:pPr>
                </w:p>
                <w:p w:rsidR="00B16663" w:rsidRPr="009D4E84" w:rsidRDefault="00B16663" w:rsidP="00483B80">
                  <w:pPr>
                    <w:jc w:val="both"/>
                    <w:rPr>
                      <w:sz w:val="28"/>
                      <w:szCs w:val="28"/>
                      <w:lang w:val="sr-Cyrl-CS"/>
                    </w:rPr>
                  </w:pPr>
                  <w:r w:rsidRPr="009D4E84">
                    <w:rPr>
                      <w:sz w:val="28"/>
                      <w:szCs w:val="28"/>
                      <w:lang w:val="sr-Cyrl-CS"/>
                    </w:rPr>
                    <w:t xml:space="preserve">ИМЕ ОЦА </w:t>
                  </w:r>
                </w:p>
              </w:tc>
              <w:tc>
                <w:tcPr>
                  <w:tcW w:w="6095" w:type="dxa"/>
                </w:tcPr>
                <w:p w:rsidR="00B16663" w:rsidRPr="009D4E84" w:rsidRDefault="00B16663" w:rsidP="00483B80">
                  <w:pPr>
                    <w:jc w:val="both"/>
                    <w:rPr>
                      <w:sz w:val="28"/>
                      <w:szCs w:val="28"/>
                      <w:lang w:val="sr-Cyrl-CS"/>
                    </w:rPr>
                  </w:pPr>
                </w:p>
              </w:tc>
            </w:tr>
            <w:tr w:rsidR="00B16663" w:rsidRPr="009D4E84" w:rsidTr="00483B80">
              <w:tc>
                <w:tcPr>
                  <w:tcW w:w="2761" w:type="dxa"/>
                </w:tcPr>
                <w:p w:rsidR="00B16663" w:rsidRPr="009D4E84" w:rsidRDefault="00B16663" w:rsidP="00483B80">
                  <w:pPr>
                    <w:jc w:val="both"/>
                    <w:rPr>
                      <w:sz w:val="28"/>
                      <w:szCs w:val="28"/>
                      <w:lang w:val="sr-Cyrl-CS"/>
                    </w:rPr>
                  </w:pPr>
                </w:p>
                <w:p w:rsidR="00B16663" w:rsidRPr="009D4E84" w:rsidRDefault="00B16663" w:rsidP="00483B80">
                  <w:pPr>
                    <w:jc w:val="both"/>
                    <w:rPr>
                      <w:sz w:val="28"/>
                      <w:szCs w:val="28"/>
                      <w:lang w:val="sr-Cyrl-CS"/>
                    </w:rPr>
                  </w:pPr>
                  <w:r w:rsidRPr="009D4E84">
                    <w:rPr>
                      <w:sz w:val="28"/>
                      <w:szCs w:val="28"/>
                      <w:lang w:val="sr-Cyrl-CS"/>
                    </w:rPr>
                    <w:t>ЗАНИМАЊЕ</w:t>
                  </w:r>
                </w:p>
              </w:tc>
              <w:tc>
                <w:tcPr>
                  <w:tcW w:w="6095" w:type="dxa"/>
                </w:tcPr>
                <w:p w:rsidR="00B16663" w:rsidRPr="009D4E84" w:rsidRDefault="00B16663" w:rsidP="00483B80">
                  <w:pPr>
                    <w:jc w:val="both"/>
                    <w:rPr>
                      <w:sz w:val="28"/>
                      <w:szCs w:val="28"/>
                      <w:lang w:val="sr-Cyrl-CS"/>
                    </w:rPr>
                  </w:pPr>
                </w:p>
              </w:tc>
            </w:tr>
            <w:tr w:rsidR="00B16663" w:rsidRPr="009D4E84" w:rsidTr="00483B80">
              <w:tc>
                <w:tcPr>
                  <w:tcW w:w="2761" w:type="dxa"/>
                </w:tcPr>
                <w:p w:rsidR="00B16663" w:rsidRPr="009D4E84" w:rsidRDefault="00B16663" w:rsidP="00483B80">
                  <w:pPr>
                    <w:jc w:val="both"/>
                    <w:rPr>
                      <w:sz w:val="28"/>
                      <w:szCs w:val="28"/>
                      <w:lang w:val="sr-Cyrl-CS"/>
                    </w:rPr>
                  </w:pPr>
                  <w:r w:rsidRPr="009D4E84">
                    <w:rPr>
                      <w:sz w:val="28"/>
                      <w:szCs w:val="28"/>
                      <w:lang w:val="sr-Cyrl-CS"/>
                    </w:rPr>
                    <w:t xml:space="preserve">УВЕРЕЊЕ МИ ЈЕ </w:t>
                  </w:r>
                </w:p>
                <w:p w:rsidR="00B16663" w:rsidRPr="009D4E84" w:rsidRDefault="00B16663" w:rsidP="00483B80">
                  <w:pPr>
                    <w:jc w:val="both"/>
                    <w:rPr>
                      <w:sz w:val="28"/>
                      <w:szCs w:val="28"/>
                      <w:lang w:val="sr-Cyrl-CS"/>
                    </w:rPr>
                  </w:pPr>
                  <w:r w:rsidRPr="009D4E84">
                    <w:rPr>
                      <w:sz w:val="28"/>
                      <w:szCs w:val="28"/>
                      <w:lang w:val="sr-Cyrl-CS"/>
                    </w:rPr>
                    <w:t>ПОТРЕБЕНО: ( пр. визе радног однос, оружја…)</w:t>
                  </w:r>
                </w:p>
              </w:tc>
              <w:tc>
                <w:tcPr>
                  <w:tcW w:w="6095" w:type="dxa"/>
                </w:tcPr>
                <w:p w:rsidR="00B16663" w:rsidRPr="009D4E84" w:rsidRDefault="00B16663" w:rsidP="00483B80">
                  <w:pPr>
                    <w:jc w:val="both"/>
                    <w:rPr>
                      <w:sz w:val="28"/>
                      <w:szCs w:val="28"/>
                      <w:lang w:val="sr-Cyrl-CS"/>
                    </w:rPr>
                  </w:pPr>
                </w:p>
              </w:tc>
            </w:tr>
          </w:tbl>
          <w:p w:rsidR="00B16663" w:rsidRDefault="00B16663" w:rsidP="00483B80">
            <w:pPr>
              <w:ind w:left="180"/>
              <w:jc w:val="both"/>
              <w:rPr>
                <w:sz w:val="28"/>
                <w:szCs w:val="28"/>
                <w:lang w:val="sr-Cyrl-CS"/>
              </w:rPr>
            </w:pPr>
          </w:p>
          <w:p w:rsidR="00B16663" w:rsidRPr="009D4E84" w:rsidRDefault="00B16663" w:rsidP="00483B80">
            <w:pPr>
              <w:ind w:left="180"/>
              <w:jc w:val="both"/>
              <w:rPr>
                <w:sz w:val="28"/>
                <w:szCs w:val="28"/>
                <w:lang w:val="sr-Cyrl-CS"/>
              </w:rPr>
            </w:pPr>
          </w:p>
          <w:p w:rsidR="00B16663" w:rsidRPr="009D4E84" w:rsidRDefault="00B16663" w:rsidP="00483B80">
            <w:pPr>
              <w:ind w:left="180"/>
              <w:jc w:val="both"/>
              <w:rPr>
                <w:sz w:val="28"/>
                <w:szCs w:val="28"/>
                <w:lang w:val="sr-Cyrl-CS"/>
              </w:rPr>
            </w:pP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t>ПОДНОСИЛАЦ МОЛБЕ:</w:t>
            </w:r>
          </w:p>
          <w:p w:rsidR="00B16663" w:rsidRPr="009D4E84" w:rsidRDefault="00B16663" w:rsidP="00483B80">
            <w:pPr>
              <w:ind w:left="180"/>
              <w:rPr>
                <w:sz w:val="28"/>
                <w:szCs w:val="28"/>
                <w:lang w:val="sr-Cyrl-CS"/>
              </w:rPr>
            </w:pPr>
          </w:p>
          <w:p w:rsidR="00B16663" w:rsidRPr="009D4E84" w:rsidRDefault="00B16663" w:rsidP="00483B80">
            <w:pPr>
              <w:ind w:firstLine="708"/>
              <w:jc w:val="center"/>
              <w:rPr>
                <w:sz w:val="28"/>
                <w:szCs w:val="28"/>
                <w:lang w:val="sr-Cyrl-CS"/>
              </w:rPr>
            </w:pPr>
            <w:r w:rsidRPr="009D4E84">
              <w:rPr>
                <w:sz w:val="28"/>
                <w:szCs w:val="28"/>
                <w:lang w:val="sr-Cyrl-CS"/>
              </w:rPr>
              <w:t xml:space="preserve">       </w:t>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t>_________________________</w:t>
            </w:r>
          </w:p>
          <w:p w:rsidR="00B16663" w:rsidRDefault="00B16663" w:rsidP="00483B80">
            <w:pPr>
              <w:ind w:left="180"/>
              <w:rPr>
                <w:sz w:val="28"/>
                <w:szCs w:val="28"/>
                <w:lang w:val="sr-Cyrl-CS"/>
              </w:rPr>
            </w:pPr>
          </w:p>
          <w:p w:rsidR="00B16663" w:rsidRDefault="00B16663" w:rsidP="00483B80">
            <w:pPr>
              <w:ind w:left="180"/>
              <w:rPr>
                <w:sz w:val="28"/>
                <w:szCs w:val="28"/>
                <w:lang w:val="sr-Cyrl-CS"/>
              </w:rPr>
            </w:pPr>
          </w:p>
          <w:p w:rsidR="00B16663" w:rsidRPr="009D4E84" w:rsidRDefault="00B16663" w:rsidP="00483B80">
            <w:pPr>
              <w:ind w:left="180"/>
              <w:rPr>
                <w:sz w:val="28"/>
                <w:szCs w:val="28"/>
                <w:lang w:val="sr-Cyrl-CS"/>
              </w:rPr>
            </w:pPr>
          </w:p>
          <w:p w:rsidR="00B16663" w:rsidRPr="009D4E84" w:rsidRDefault="00B16663" w:rsidP="00483B80">
            <w:pPr>
              <w:ind w:left="180"/>
              <w:rPr>
                <w:sz w:val="28"/>
                <w:szCs w:val="28"/>
                <w:lang w:val="sr-Cyrl-CS"/>
              </w:rPr>
            </w:pPr>
            <w:r w:rsidRPr="009D4E84">
              <w:rPr>
                <w:sz w:val="28"/>
                <w:szCs w:val="28"/>
                <w:lang w:val="sr-Cyrl-CS"/>
              </w:rPr>
              <w:t>НАПОМЕНА: ГОРЕ НАВЕДЕНЕ ПОДАТКЕ ПОПУНИТИ</w:t>
            </w:r>
          </w:p>
          <w:p w:rsidR="00B16663" w:rsidRPr="009D4E84" w:rsidRDefault="00B16663" w:rsidP="00483B80">
            <w:pPr>
              <w:tabs>
                <w:tab w:val="left" w:pos="1540"/>
              </w:tabs>
              <w:ind w:left="180"/>
              <w:rPr>
                <w:sz w:val="28"/>
                <w:szCs w:val="28"/>
                <w:lang w:val="sr-Cyrl-CS"/>
              </w:rPr>
            </w:pPr>
            <w:r w:rsidRPr="009D4E84">
              <w:rPr>
                <w:sz w:val="28"/>
                <w:szCs w:val="28"/>
                <w:lang w:val="sr-Cyrl-CS"/>
              </w:rPr>
              <w:tab/>
              <w:t>ЧИТКО ШТАМПАНИМ СЛОВИМА</w:t>
            </w:r>
          </w:p>
          <w:p w:rsidR="00B16663" w:rsidRDefault="00B16663" w:rsidP="00483B80">
            <w:pPr>
              <w:tabs>
                <w:tab w:val="left" w:pos="1540"/>
              </w:tabs>
              <w:ind w:left="180"/>
              <w:rPr>
                <w:b/>
                <w:sz w:val="18"/>
                <w:szCs w:val="18"/>
                <w:lang w:val="sr-Cyrl-CS"/>
              </w:rPr>
            </w:pPr>
          </w:p>
        </w:tc>
      </w:tr>
    </w:tbl>
    <w:p w:rsidR="00B16663" w:rsidRDefault="00B16663" w:rsidP="00B16663">
      <w:pPr>
        <w:rPr>
          <w:lang w:val="sr-Cyrl-CS"/>
        </w:rPr>
      </w:pPr>
    </w:p>
    <w:p w:rsidR="00B16663" w:rsidRDefault="00B16663" w:rsidP="00B16663">
      <w:pPr>
        <w:rPr>
          <w:lang w:val="sr-Cyrl-CS"/>
        </w:rPr>
      </w:pPr>
    </w:p>
    <w:p w:rsidR="00B16663"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r w:rsidRPr="009D4E84">
        <w:rPr>
          <w:b/>
          <w:sz w:val="28"/>
          <w:szCs w:val="28"/>
          <w:lang w:val="sr-Cyrl-CS"/>
        </w:rPr>
        <w:t>-</w:t>
      </w:r>
      <w:r w:rsidRPr="009D4E84">
        <w:rPr>
          <w:b/>
          <w:sz w:val="28"/>
          <w:szCs w:val="28"/>
        </w:rPr>
        <w:t>O</w:t>
      </w:r>
      <w:r w:rsidRPr="009D4E84">
        <w:rPr>
          <w:b/>
          <w:sz w:val="28"/>
          <w:szCs w:val="28"/>
          <w:lang w:val="sr-Cyrl-CS"/>
        </w:rPr>
        <w:t>СНОВНИ СУД У ПЕТРОВЦУ НА МЛАВИ-</w:t>
      </w: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r w:rsidRPr="009D4E84">
        <w:rPr>
          <w:b/>
          <w:sz w:val="28"/>
          <w:szCs w:val="28"/>
          <w:lang w:val="sr-Cyrl-CS"/>
        </w:rPr>
        <w:t>МОЛБА</w:t>
      </w: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r w:rsidRPr="009D4E84">
        <w:rPr>
          <w:sz w:val="28"/>
          <w:szCs w:val="28"/>
          <w:lang w:val="sr-Cyrl-CS"/>
        </w:rPr>
        <w:t>Молим Суд да ми изда уверење да СЕ НЕ ВОДИ БРАКОРАЗВОДНА ПАРНИЦА.</w:t>
      </w: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r w:rsidRPr="009D4E84">
        <w:rPr>
          <w:sz w:val="28"/>
          <w:szCs w:val="28"/>
          <w:lang w:val="sr-Cyrl-CS"/>
        </w:rPr>
        <w:t>Уверење ми је потребно ради:</w:t>
      </w: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r w:rsidRPr="009D4E84">
        <w:rPr>
          <w:sz w:val="28"/>
          <w:szCs w:val="28"/>
          <w:lang w:val="sr-Cyrl-CS"/>
        </w:rPr>
        <w:t>________________________________________</w:t>
      </w:r>
      <w:r>
        <w:rPr>
          <w:sz w:val="28"/>
          <w:szCs w:val="28"/>
          <w:lang w:val="sr-Cyrl-CS"/>
        </w:rPr>
        <w:t>_____________________</w:t>
      </w: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r w:rsidRPr="009D4E84">
        <w:rPr>
          <w:sz w:val="28"/>
          <w:szCs w:val="28"/>
          <w:lang w:val="sr-Cyrl-CS"/>
        </w:rPr>
        <w:t>__________________________________________</w:t>
      </w:r>
      <w:r>
        <w:rPr>
          <w:sz w:val="28"/>
          <w:szCs w:val="28"/>
          <w:lang w:val="sr-Cyrl-CS"/>
        </w:rPr>
        <w:t>___________________</w:t>
      </w: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p>
    <w:p w:rsidR="00B16663"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r w:rsidRPr="009D4E84">
        <w:rPr>
          <w:sz w:val="28"/>
          <w:szCs w:val="28"/>
          <w:lang w:val="sr-Cyrl-CS"/>
        </w:rPr>
        <w:t>________________________________________</w:t>
      </w:r>
      <w:r>
        <w:rPr>
          <w:sz w:val="28"/>
          <w:szCs w:val="28"/>
          <w:lang w:val="sr-Cyrl-CS"/>
        </w:rPr>
        <w:t>_____________________</w:t>
      </w:r>
      <w:r w:rsidRPr="009D4E84">
        <w:rPr>
          <w:sz w:val="28"/>
          <w:szCs w:val="28"/>
          <w:lang w:val="sr-Cyrl-CS"/>
        </w:rPr>
        <w:br/>
      </w:r>
      <w:r w:rsidRPr="009D4E84">
        <w:rPr>
          <w:sz w:val="28"/>
          <w:szCs w:val="28"/>
          <w:lang w:val="sr-Cyrl-CS"/>
        </w:rPr>
        <w:br/>
        <w:t>________________________________________</w:t>
      </w:r>
      <w:r>
        <w:rPr>
          <w:sz w:val="28"/>
          <w:szCs w:val="28"/>
          <w:lang w:val="sr-Cyrl-CS"/>
        </w:rPr>
        <w:t>_____________________</w:t>
      </w:r>
      <w:r w:rsidRPr="009D4E84">
        <w:rPr>
          <w:sz w:val="28"/>
          <w:szCs w:val="28"/>
          <w:lang w:val="sr-Cyrl-CS"/>
        </w:rPr>
        <w:br/>
      </w:r>
      <w:r w:rsidRPr="009D4E84">
        <w:rPr>
          <w:sz w:val="28"/>
          <w:szCs w:val="28"/>
          <w:lang w:val="sr-Cyrl-CS"/>
        </w:rPr>
        <w:br/>
        <w:t>________________________________________</w:t>
      </w:r>
      <w:r>
        <w:rPr>
          <w:sz w:val="28"/>
          <w:szCs w:val="28"/>
          <w:lang w:val="sr-Cyrl-CS"/>
        </w:rPr>
        <w:t>_____________________</w:t>
      </w:r>
    </w:p>
    <w:p w:rsidR="00B16663"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r w:rsidRPr="009D4E84">
        <w:rPr>
          <w:sz w:val="28"/>
          <w:szCs w:val="28"/>
          <w:lang w:val="sr-Cyrl-CS"/>
        </w:rPr>
        <w:br/>
        <w:t>________________________________________</w:t>
      </w:r>
      <w:r>
        <w:rPr>
          <w:sz w:val="28"/>
          <w:szCs w:val="28"/>
          <w:lang w:val="sr-Cyrl-CS"/>
        </w:rPr>
        <w:t>_____________________</w:t>
      </w:r>
    </w:p>
    <w:p w:rsidR="00B16663"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ПОДНОСИЛАЦ МОЛБЕ</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_______________________</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(Име и презиме)</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_______________________</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(Адреса)</w:t>
      </w:r>
    </w:p>
    <w:p w:rsidR="00B16663"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r w:rsidRPr="009D4E84">
        <w:rPr>
          <w:sz w:val="28"/>
          <w:szCs w:val="28"/>
          <w:lang w:val="sr-Cyrl-CS"/>
        </w:rPr>
        <w:t>У _______________________________</w:t>
      </w:r>
      <w:r w:rsidRPr="009D4E84">
        <w:rPr>
          <w:sz w:val="28"/>
          <w:szCs w:val="28"/>
          <w:lang w:val="sr-Cyrl-CS"/>
        </w:rPr>
        <w:tab/>
      </w:r>
      <w:r>
        <w:rPr>
          <w:sz w:val="28"/>
          <w:szCs w:val="28"/>
          <w:lang w:val="sr-Cyrl-CS"/>
        </w:rPr>
        <w:t>_________________________</w:t>
      </w:r>
      <w:r w:rsidRPr="009D4E84">
        <w:rPr>
          <w:sz w:val="28"/>
          <w:szCs w:val="28"/>
          <w:lang w:val="sr-Cyrl-CS"/>
        </w:rPr>
        <w:tab/>
      </w:r>
      <w:r>
        <w:rPr>
          <w:sz w:val="28"/>
          <w:szCs w:val="28"/>
          <w:lang w:val="sr-Cyrl-CS"/>
        </w:rPr>
        <w:t xml:space="preserve">    </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(Остали подаци за контакт)</w:t>
      </w:r>
    </w:p>
    <w:p w:rsidR="00B16663"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r w:rsidRPr="009D4E84">
        <w:rPr>
          <w:sz w:val="28"/>
          <w:szCs w:val="28"/>
          <w:lang w:val="sr-Cyrl-CS"/>
        </w:rPr>
        <w:t>Дана</w:t>
      </w:r>
      <w:r>
        <w:rPr>
          <w:sz w:val="28"/>
          <w:szCs w:val="28"/>
          <w:lang w:val="sr-Cyrl-CS"/>
        </w:rPr>
        <w:t>: ___________201___године.</w:t>
      </w:r>
      <w:r>
        <w:rPr>
          <w:sz w:val="28"/>
          <w:szCs w:val="28"/>
          <w:lang w:val="sr-Cyrl-CS"/>
        </w:rPr>
        <w:tab/>
        <w:t xml:space="preserve">      ___________________________                </w:t>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sidRPr="009D4E84">
        <w:rPr>
          <w:sz w:val="28"/>
          <w:szCs w:val="28"/>
          <w:lang w:val="sr-Cyrl-CS"/>
        </w:rPr>
        <w:t xml:space="preserve"> (Потпис)</w:t>
      </w:r>
    </w:p>
    <w:p w:rsidR="00B16663" w:rsidRPr="009D4E84" w:rsidRDefault="00B16663" w:rsidP="00B16663">
      <w:pP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РЕПУБЛИКА СРБИЈА</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Основни суд у Петровцу на Млави</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ДАТУМ</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jc w:val="center"/>
        <w:rPr>
          <w:sz w:val="28"/>
          <w:szCs w:val="28"/>
          <w:lang w:val="sr-Cyrl-CS"/>
        </w:rPr>
      </w:pPr>
      <w:r w:rsidRPr="009D4E84">
        <w:rPr>
          <w:sz w:val="28"/>
          <w:szCs w:val="28"/>
          <w:lang w:val="sr-Cyrl-CS"/>
        </w:rPr>
        <w:t xml:space="preserve">ЗА ПРЕДСЕДНИКА СУДА </w:t>
      </w:r>
    </w:p>
    <w:p w:rsidR="00B16663" w:rsidRPr="009D4E84" w:rsidRDefault="00B16663" w:rsidP="00B16663">
      <w:pPr>
        <w:pBdr>
          <w:top w:val="single" w:sz="4" w:space="1" w:color="auto"/>
          <w:left w:val="single" w:sz="4" w:space="4" w:color="auto"/>
          <w:bottom w:val="single" w:sz="4" w:space="1" w:color="auto"/>
          <w:right w:val="single" w:sz="4" w:space="4" w:color="auto"/>
        </w:pBdr>
        <w:jc w:val="cente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 xml:space="preserve">          МОЛБА ЗА ВИДЕО И АУДИО СНИМАЊЕ/ФОТОГРАФИСАЊЕ</w:t>
      </w: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За потребе_______________________________________________________</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 xml:space="preserve">                                                                            ПОДНОСИЛАЦ МОЛБЕ</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t>___________________________________</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 xml:space="preserve">                                             САГЛАСНОСТ ЗА СНИМАЊЕ</w:t>
      </w: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странке                                            учесник                                  председник већа</w:t>
      </w: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4410E2" w:rsidRDefault="00B16663" w:rsidP="00B16663">
      <w:pPr>
        <w:pBdr>
          <w:top w:val="single" w:sz="4" w:space="1" w:color="auto"/>
          <w:left w:val="single" w:sz="4" w:space="4" w:color="auto"/>
          <w:bottom w:val="single" w:sz="4" w:space="1" w:color="auto"/>
          <w:right w:val="single" w:sz="4" w:space="4" w:color="auto"/>
        </w:pBdr>
        <w:rPr>
          <w:lang w:val="sr-Cyrl-CS"/>
        </w:rPr>
      </w:pPr>
    </w:p>
    <w:p w:rsidR="00B16663" w:rsidRDefault="00B16663" w:rsidP="00B16663">
      <w:pPr>
        <w:rPr>
          <w:lang w:val="sr-Cyrl-CS"/>
        </w:rPr>
      </w:pPr>
    </w:p>
    <w:tbl>
      <w:tblPr>
        <w:tblW w:w="989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
        <w:gridCol w:w="9305"/>
        <w:gridCol w:w="398"/>
      </w:tblGrid>
      <w:tr w:rsidR="00B16663" w:rsidTr="00FB7F12">
        <w:tblPrEx>
          <w:tblCellMar>
            <w:top w:w="0" w:type="dxa"/>
            <w:bottom w:w="0" w:type="dxa"/>
          </w:tblCellMar>
        </w:tblPrEx>
        <w:trPr>
          <w:gridAfter w:val="1"/>
          <w:wAfter w:w="606" w:type="dxa"/>
          <w:trHeight w:val="12186"/>
        </w:trPr>
        <w:tc>
          <w:tcPr>
            <w:tcW w:w="9292" w:type="dxa"/>
            <w:gridSpan w:val="2"/>
          </w:tcPr>
          <w:p w:rsidR="00B16663" w:rsidRDefault="00B16663" w:rsidP="00483B80">
            <w:pPr>
              <w:ind w:left="360"/>
            </w:pPr>
            <w:r>
              <w:lastRenderedPageBreak/>
              <w:t>ОСНОВНИ СУД У ПЕТРОВЦУ НА МЛАВИ</w:t>
            </w:r>
          </w:p>
          <w:p w:rsidR="00B16663" w:rsidRDefault="00B16663" w:rsidP="00483B80">
            <w:pPr>
              <w:ind w:left="360"/>
            </w:pPr>
          </w:p>
          <w:p w:rsidR="00B16663" w:rsidRPr="000E5279" w:rsidRDefault="00B16663" w:rsidP="00483B80">
            <w:pPr>
              <w:ind w:left="360"/>
              <w:rPr>
                <w:lang w:val="sr-Cyrl-CS"/>
              </w:rPr>
            </w:pPr>
            <w:r>
              <w:rPr>
                <w:lang w:val="sr-Cyrl-CS"/>
              </w:rPr>
              <w:tab/>
            </w:r>
          </w:p>
          <w:p w:rsidR="00B16663" w:rsidRDefault="00B16663" w:rsidP="00483B80">
            <w:pPr>
              <w:ind w:left="3192" w:firstLine="708"/>
            </w:pPr>
            <w:r>
              <w:t>З А Х Т Е В</w:t>
            </w:r>
          </w:p>
          <w:p w:rsidR="00B16663" w:rsidRDefault="00B16663" w:rsidP="00483B80">
            <w:pPr>
              <w:ind w:left="1068" w:firstLine="708"/>
            </w:pPr>
            <w:r>
              <w:t>ЗА ПРИСТУП ИНФОРМАЦИЈИ ОД ЈАВНОГ ЗНАЧАЈА</w:t>
            </w:r>
          </w:p>
          <w:p w:rsidR="00B16663" w:rsidRDefault="00B16663" w:rsidP="00483B80">
            <w:pPr>
              <w:ind w:left="360"/>
            </w:pPr>
          </w:p>
          <w:p w:rsidR="00B16663" w:rsidRDefault="00B16663" w:rsidP="00483B80">
            <w:pPr>
              <w:ind w:left="360"/>
            </w:pPr>
          </w:p>
          <w:p w:rsidR="00B16663" w:rsidRDefault="00B16663" w:rsidP="00483B80">
            <w:pPr>
              <w:ind w:left="360" w:firstLine="708"/>
              <w:jc w:val="both"/>
              <w:rPr>
                <w:lang w:val="sr-Cyrl-CS"/>
              </w:rPr>
            </w:pPr>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Default="00B16663" w:rsidP="00483B80">
            <w:pPr>
              <w:ind w:left="360"/>
              <w:rPr>
                <w:lang w:val="sr-Cyrl-CS"/>
              </w:rPr>
            </w:pPr>
          </w:p>
          <w:p w:rsidR="00B16663" w:rsidRPr="000E5279" w:rsidRDefault="00B16663" w:rsidP="00483B80">
            <w:pPr>
              <w:ind w:left="360"/>
              <w:rPr>
                <w:lang w:val="sr-Cyrl-CS"/>
              </w:rPr>
            </w:pPr>
            <w:r w:rsidRPr="000E5279">
              <w:rPr>
                <w:lang w:val="sr-Cyrl-CS"/>
              </w:rPr>
              <w:t>o</w:t>
            </w:r>
            <w:r w:rsidRPr="000E5279">
              <w:rPr>
                <w:lang w:val="sr-Cyrl-CS"/>
              </w:rPr>
              <w:tab/>
              <w:t>обавештење да ли поседује тражену информацију,</w:t>
            </w:r>
          </w:p>
          <w:p w:rsidR="00B16663" w:rsidRPr="000E5279" w:rsidRDefault="00B16663" w:rsidP="00483B80">
            <w:pPr>
              <w:ind w:left="360"/>
              <w:rPr>
                <w:lang w:val="sr-Cyrl-CS"/>
              </w:rPr>
            </w:pPr>
            <w:r w:rsidRPr="000E5279">
              <w:rPr>
                <w:lang w:val="sr-Cyrl-CS"/>
              </w:rPr>
              <w:t>o</w:t>
            </w:r>
            <w:r w:rsidRPr="000E5279">
              <w:rPr>
                <w:lang w:val="sr-Cyrl-CS"/>
              </w:rPr>
              <w:tab/>
              <w:t>увид у документ који садржи тражену информацију,</w:t>
            </w:r>
          </w:p>
          <w:p w:rsidR="00B16663" w:rsidRDefault="00B16663" w:rsidP="00483B80">
            <w:pPr>
              <w:ind w:left="360"/>
              <w:rPr>
                <w:lang w:val="sr-Cyrl-CS"/>
              </w:rPr>
            </w:pPr>
            <w:r w:rsidRPr="000E5279">
              <w:rPr>
                <w:lang w:val="sr-Cyrl-CS"/>
              </w:rPr>
              <w:t>o</w:t>
            </w:r>
            <w:r w:rsidRPr="000E5279">
              <w:rPr>
                <w:lang w:val="sr-Cyrl-CS"/>
              </w:rPr>
              <w:tab/>
              <w:t>копију документа који садржи тражену информацију.</w:t>
            </w:r>
          </w:p>
          <w:p w:rsidR="00B16663" w:rsidRDefault="00B16663" w:rsidP="00483B80">
            <w:pPr>
              <w:ind w:left="360"/>
              <w:rPr>
                <w:lang w:val="sr-Cyrl-CS"/>
              </w:rPr>
            </w:pPr>
          </w:p>
          <w:p w:rsidR="00B16663" w:rsidRPr="000E5279" w:rsidRDefault="00B16663" w:rsidP="00483B80">
            <w:pPr>
              <w:ind w:left="360"/>
              <w:rPr>
                <w:lang w:val="sr-Cyrl-CS"/>
              </w:rPr>
            </w:pPr>
            <w:r w:rsidRPr="000E5279">
              <w:rPr>
                <w:lang w:val="sr-Cyrl-CS"/>
              </w:rPr>
              <w:t>Документ који садржи тражену информацију доставити:</w:t>
            </w:r>
          </w:p>
          <w:p w:rsidR="00B16663" w:rsidRDefault="00B16663" w:rsidP="00483B80">
            <w:pPr>
              <w:ind w:left="360"/>
              <w:rPr>
                <w:lang w:val="sr-Cyrl-CS"/>
              </w:rPr>
            </w:pPr>
          </w:p>
          <w:p w:rsidR="00B16663" w:rsidRPr="000E5279" w:rsidRDefault="00B16663" w:rsidP="00483B80">
            <w:pPr>
              <w:ind w:left="360"/>
              <w:rPr>
                <w:lang w:val="sr-Cyrl-CS"/>
              </w:rPr>
            </w:pPr>
            <w:r w:rsidRPr="000E5279">
              <w:rPr>
                <w:lang w:val="sr-Cyrl-CS"/>
              </w:rPr>
              <w:t>o</w:t>
            </w:r>
            <w:r w:rsidRPr="000E5279">
              <w:rPr>
                <w:lang w:val="sr-Cyrl-CS"/>
              </w:rPr>
              <w:tab/>
              <w:t>поштом,</w:t>
            </w:r>
          </w:p>
          <w:p w:rsidR="00B16663" w:rsidRPr="000E5279" w:rsidRDefault="00B16663" w:rsidP="00483B80">
            <w:pPr>
              <w:ind w:left="360"/>
              <w:rPr>
                <w:lang w:val="sr-Cyrl-CS"/>
              </w:rPr>
            </w:pPr>
            <w:r w:rsidRPr="000E5279">
              <w:rPr>
                <w:lang w:val="sr-Cyrl-CS"/>
              </w:rPr>
              <w:t>o</w:t>
            </w:r>
            <w:r w:rsidRPr="000E5279">
              <w:rPr>
                <w:lang w:val="sr-Cyrl-CS"/>
              </w:rPr>
              <w:tab/>
              <w:t>електронском поштом,</w:t>
            </w:r>
          </w:p>
          <w:p w:rsidR="00B16663" w:rsidRPr="000E5279" w:rsidRDefault="00B16663" w:rsidP="00483B80">
            <w:pPr>
              <w:ind w:left="360"/>
              <w:rPr>
                <w:lang w:val="sr-Cyrl-CS"/>
              </w:rPr>
            </w:pPr>
            <w:r w:rsidRPr="000E5279">
              <w:rPr>
                <w:lang w:val="sr-Cyrl-CS"/>
              </w:rPr>
              <w:t>o</w:t>
            </w:r>
            <w:r w:rsidRPr="000E5279">
              <w:rPr>
                <w:lang w:val="sr-Cyrl-CS"/>
              </w:rPr>
              <w:tab/>
              <w:t>факсом,</w:t>
            </w:r>
          </w:p>
          <w:p w:rsidR="00B16663" w:rsidRPr="000E5279" w:rsidRDefault="00B16663" w:rsidP="00483B80">
            <w:pPr>
              <w:ind w:left="360"/>
              <w:rPr>
                <w:lang w:val="sr-Cyrl-CS"/>
              </w:rPr>
            </w:pPr>
            <w:r w:rsidRPr="000E5279">
              <w:rPr>
                <w:lang w:val="sr-Cyrl-CS"/>
              </w:rPr>
              <w:t>o</w:t>
            </w:r>
            <w:r w:rsidRPr="000E5279">
              <w:rPr>
                <w:lang w:val="sr-Cyrl-CS"/>
              </w:rPr>
              <w:tab/>
              <w:t>на други начин____________________________________________</w:t>
            </w:r>
          </w:p>
          <w:p w:rsidR="00B16663" w:rsidRDefault="00B16663" w:rsidP="00483B80">
            <w:pPr>
              <w:ind w:left="360"/>
              <w:rPr>
                <w:lang w:val="sr-Cyrl-CS"/>
              </w:rPr>
            </w:pPr>
            <w:r w:rsidRPr="000E5279">
              <w:rPr>
                <w:lang w:val="sr-Cyrl-CS"/>
              </w:rPr>
              <w:t>(навести који)</w:t>
            </w:r>
          </w:p>
          <w:p w:rsidR="00B16663" w:rsidRDefault="00B16663" w:rsidP="00483B80">
            <w:pPr>
              <w:ind w:left="360"/>
              <w:rPr>
                <w:lang w:val="sr-Cyrl-CS"/>
              </w:rPr>
            </w:pPr>
          </w:p>
          <w:p w:rsidR="00B16663" w:rsidRPr="000E5279" w:rsidRDefault="00B16663" w:rsidP="00483B80">
            <w:pPr>
              <w:ind w:left="360"/>
              <w:rPr>
                <w:lang w:val="sr-Cyrl-CS"/>
              </w:rPr>
            </w:pPr>
            <w:r w:rsidRPr="000E5279">
              <w:rPr>
                <w:lang w:val="sr-Cyrl-CS"/>
              </w:rPr>
              <w:t>Oвај захтев се односи на следеће информације:</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_________________________________________________________</w:t>
            </w:r>
            <w:r>
              <w:rPr>
                <w:lang w:val="sr-Cyrl-CS"/>
              </w:rPr>
              <w:t>__________________</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_________________________________________________________</w:t>
            </w:r>
            <w:r>
              <w:rPr>
                <w:lang w:val="sr-Cyrl-CS"/>
              </w:rPr>
              <w:t>__________________</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_______________________________________________________________________</w:t>
            </w:r>
            <w:r>
              <w:rPr>
                <w:lang w:val="sr-Cyrl-CS"/>
              </w:rPr>
              <w:t>____</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_________________________________________________________</w:t>
            </w:r>
            <w:r>
              <w:rPr>
                <w:lang w:val="sr-Cyrl-CS"/>
              </w:rPr>
              <w:t>__________________</w:t>
            </w:r>
          </w:p>
          <w:p w:rsidR="00B16663" w:rsidRPr="000E5279" w:rsidRDefault="00B16663" w:rsidP="00483B80">
            <w:pPr>
              <w:ind w:left="360"/>
              <w:rPr>
                <w:lang w:val="sr-Cyrl-CS"/>
              </w:rPr>
            </w:pPr>
            <w:r w:rsidRPr="000E5279">
              <w:rPr>
                <w:lang w:val="sr-Cyrl-CS"/>
              </w:rPr>
              <w:t>(Навести што прецизнији опис информације која се тражи, као и друге податке који олакшавају проналажење тражене информације)</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ab/>
            </w:r>
            <w:r>
              <w:rPr>
                <w:lang w:val="sr-Cyrl-CS"/>
              </w:rPr>
              <w:tab/>
            </w:r>
            <w:r>
              <w:rPr>
                <w:lang w:val="sr-Cyrl-CS"/>
              </w:rPr>
              <w:tab/>
            </w:r>
            <w:r w:rsidRPr="000E5279">
              <w:rPr>
                <w:lang w:val="sr-Cyrl-CS"/>
              </w:rPr>
              <w:t>ТРАЖИЛАЦ ИНФОРМАЦИЈЕ:</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___________________________</w:t>
            </w: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Pr>
                <w:lang w:val="sr-Cyrl-CS"/>
              </w:rPr>
              <w:tab/>
              <w:t xml:space="preserve">           </w:t>
            </w:r>
            <w:r w:rsidRPr="000E5279">
              <w:rPr>
                <w:lang w:val="sr-Cyrl-CS"/>
              </w:rPr>
              <w:t>(Име и презиме)</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___________________________</w:t>
            </w: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(Адреса)</w:t>
            </w:r>
          </w:p>
          <w:p w:rsidR="00B16663" w:rsidRPr="000E5279" w:rsidRDefault="00B16663" w:rsidP="00483B80">
            <w:pPr>
              <w:ind w:left="360"/>
              <w:rPr>
                <w:lang w:val="sr-Cyrl-CS"/>
              </w:rPr>
            </w:pPr>
          </w:p>
          <w:p w:rsidR="00B16663" w:rsidRPr="000E5279" w:rsidRDefault="00B16663" w:rsidP="00483B80">
            <w:pPr>
              <w:ind w:left="1068"/>
              <w:rPr>
                <w:lang w:val="sr-Cyrl-CS"/>
              </w:rPr>
            </w:pPr>
            <w:r w:rsidRPr="000E5279">
              <w:rPr>
                <w:lang w:val="sr-Cyrl-CS"/>
              </w:rPr>
              <w:t>У _______________________</w:t>
            </w:r>
            <w:r w:rsidRPr="000E5279">
              <w:rPr>
                <w:lang w:val="sr-Cyrl-CS"/>
              </w:rPr>
              <w:tab/>
            </w:r>
            <w:r>
              <w:rPr>
                <w:lang w:val="sr-Cyrl-CS"/>
              </w:rPr>
              <w:tab/>
              <w:t xml:space="preserve">           </w:t>
            </w:r>
            <w:r w:rsidRPr="000E5279">
              <w:rPr>
                <w:lang w:val="sr-Cyrl-CS"/>
              </w:rPr>
              <w:t>___________________________</w:t>
            </w: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(Остали подаци за контакт)</w:t>
            </w:r>
          </w:p>
          <w:p w:rsidR="00B16663" w:rsidRPr="000E5279" w:rsidRDefault="00B16663" w:rsidP="00483B80">
            <w:pPr>
              <w:ind w:left="360"/>
              <w:rPr>
                <w:lang w:val="sr-Cyrl-CS"/>
              </w:rPr>
            </w:pPr>
          </w:p>
          <w:p w:rsidR="00B16663" w:rsidRPr="000E5279" w:rsidRDefault="00B16663" w:rsidP="00483B80">
            <w:pPr>
              <w:ind w:left="1068"/>
              <w:rPr>
                <w:lang w:val="sr-Cyrl-CS"/>
              </w:rPr>
            </w:pPr>
            <w:r w:rsidRPr="000E5279">
              <w:rPr>
                <w:lang w:val="sr-Cyrl-CS"/>
              </w:rPr>
              <w:t>Дана: _______________201___године.</w:t>
            </w:r>
            <w:r w:rsidRPr="000E5279">
              <w:rPr>
                <w:lang w:val="sr-Cyrl-CS"/>
              </w:rPr>
              <w:tab/>
            </w:r>
            <w:r>
              <w:rPr>
                <w:lang w:val="sr-Cyrl-CS"/>
              </w:rPr>
              <w:t xml:space="preserve">           </w:t>
            </w:r>
            <w:r w:rsidRPr="000E5279">
              <w:rPr>
                <w:lang w:val="sr-Cyrl-CS"/>
              </w:rPr>
              <w:t>___________________________</w:t>
            </w:r>
          </w:p>
          <w:p w:rsidR="00B16663" w:rsidRDefault="00B16663" w:rsidP="00483B80">
            <w:pPr>
              <w:ind w:left="360"/>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(Потпис)</w:t>
            </w:r>
          </w:p>
        </w:tc>
      </w:tr>
      <w:tr w:rsidR="00B16663" w:rsidTr="00FB7F12">
        <w:tblPrEx>
          <w:tblCellMar>
            <w:top w:w="0" w:type="dxa"/>
            <w:bottom w:w="0" w:type="dxa"/>
          </w:tblCellMar>
        </w:tblPrEx>
        <w:trPr>
          <w:gridBefore w:val="1"/>
          <w:wBefore w:w="186" w:type="dxa"/>
          <w:trHeight w:val="12061"/>
        </w:trPr>
        <w:tc>
          <w:tcPr>
            <w:tcW w:w="9712" w:type="dxa"/>
            <w:gridSpan w:val="2"/>
          </w:tcPr>
          <w:p w:rsidR="00B16663" w:rsidRDefault="00B16663" w:rsidP="00483B80">
            <w:pPr>
              <w:jc w:val="center"/>
              <w:rPr>
                <w:b/>
                <w:noProof/>
                <w:sz w:val="28"/>
                <w:szCs w:val="28"/>
                <w:lang w:val="sr-Cyrl-CS"/>
              </w:rPr>
            </w:pPr>
          </w:p>
          <w:p w:rsidR="00B16663" w:rsidRPr="00AA2175" w:rsidRDefault="00B16663" w:rsidP="00483B80">
            <w:pPr>
              <w:jc w:val="center"/>
              <w:rPr>
                <w:b/>
                <w:noProof/>
                <w:sz w:val="28"/>
                <w:szCs w:val="28"/>
                <w:lang w:val="sr-Cyrl-CS"/>
              </w:rPr>
            </w:pPr>
            <w:r w:rsidRPr="00AA2175">
              <w:rPr>
                <w:b/>
                <w:noProof/>
                <w:sz w:val="28"/>
                <w:szCs w:val="28"/>
                <w:lang w:val="sr-Cyrl-CS"/>
              </w:rPr>
              <w:t xml:space="preserve">ЖАЛБА КАДА ОРГАН ВЛАСТИ </w:t>
            </w:r>
            <w:r w:rsidRPr="00AA2175">
              <w:rPr>
                <w:b/>
                <w:noProof/>
                <w:sz w:val="28"/>
                <w:szCs w:val="28"/>
                <w:u w:val="single"/>
                <w:lang w:val="sr-Cyrl-CS"/>
              </w:rPr>
              <w:t>НИЈЕ ПОСТУПИО/ није поступио у целости/ ПО ЗАХТЕВУ</w:t>
            </w:r>
            <w:r w:rsidRPr="00AA2175">
              <w:rPr>
                <w:b/>
                <w:noProof/>
                <w:sz w:val="28"/>
                <w:szCs w:val="28"/>
                <w:lang w:val="sr-Cyrl-CS"/>
              </w:rPr>
              <w:t xml:space="preserve"> ТРАЖИОЦА У ЗАКОНСКОМ  РОКУ  (ЋУТАЊЕ УПРАВЕ)</w:t>
            </w:r>
          </w:p>
          <w:p w:rsidR="00B16663" w:rsidRPr="00AA2175" w:rsidRDefault="00B16663" w:rsidP="00483B80">
            <w:pPr>
              <w:ind w:left="180"/>
              <w:rPr>
                <w:noProof/>
                <w:sz w:val="22"/>
                <w:szCs w:val="22"/>
                <w:lang w:val="sr-Cyrl-CS"/>
              </w:rPr>
            </w:pPr>
            <w:r w:rsidRPr="00AA2175">
              <w:rPr>
                <w:noProof/>
                <w:sz w:val="22"/>
                <w:szCs w:val="22"/>
                <w:lang w:val="sr-Cyrl-CS"/>
              </w:rPr>
              <w:t xml:space="preserve">                 </w:t>
            </w:r>
          </w:p>
          <w:p w:rsidR="00B16663" w:rsidRPr="00AA2175" w:rsidRDefault="00B16663" w:rsidP="00483B80">
            <w:pPr>
              <w:ind w:left="180"/>
              <w:rPr>
                <w:b/>
                <w:noProof/>
                <w:sz w:val="22"/>
                <w:szCs w:val="22"/>
                <w:lang w:val="sr-Cyrl-CS"/>
              </w:rPr>
            </w:pPr>
            <w:r w:rsidRPr="00AA2175">
              <w:rPr>
                <w:b/>
                <w:noProof/>
                <w:sz w:val="22"/>
                <w:szCs w:val="22"/>
                <w:lang w:val="sr-Cyrl-CS"/>
              </w:rPr>
              <w:t xml:space="preserve"> </w:t>
            </w:r>
            <w:r w:rsidRPr="00AA2175">
              <w:rPr>
                <w:b/>
                <w:noProof/>
                <w:lang w:val="sr-Cyrl-CS"/>
              </w:rPr>
              <w:t>Повереникy за информације од јавног значаја и заштиту података о личности</w:t>
            </w:r>
          </w:p>
          <w:p w:rsidR="00B16663" w:rsidRPr="00AA2175" w:rsidRDefault="00B16663" w:rsidP="00483B80">
            <w:pPr>
              <w:ind w:left="180"/>
              <w:rPr>
                <w:noProof/>
                <w:sz w:val="22"/>
                <w:szCs w:val="22"/>
                <w:lang w:val="sr-Cyrl-CS"/>
              </w:rPr>
            </w:pPr>
            <w:r w:rsidRPr="00AA2175">
              <w:rPr>
                <w:noProof/>
                <w:sz w:val="22"/>
                <w:szCs w:val="22"/>
                <w:lang w:val="sr-Cyrl-CS"/>
              </w:rPr>
              <w:t>Адреса за пошту:  Београд, Немањина 22-26</w:t>
            </w:r>
          </w:p>
          <w:p w:rsidR="00B16663" w:rsidRPr="00AA2175" w:rsidRDefault="00B16663" w:rsidP="00483B80">
            <w:pPr>
              <w:pStyle w:val="Heading5"/>
              <w:ind w:left="180"/>
              <w:rPr>
                <w:rFonts w:ascii="Times New Roman" w:hAnsi="Times New Roman"/>
                <w:i w:val="0"/>
                <w:noProof/>
                <w:sz w:val="22"/>
                <w:szCs w:val="22"/>
                <w:lang w:val="sr-Cyrl-CS"/>
              </w:rPr>
            </w:pPr>
          </w:p>
          <w:p w:rsidR="00B16663" w:rsidRPr="00AA2175" w:rsidRDefault="00B16663" w:rsidP="00483B80">
            <w:pPr>
              <w:ind w:left="180"/>
              <w:jc w:val="both"/>
              <w:rPr>
                <w:noProof/>
                <w:sz w:val="22"/>
                <w:szCs w:val="22"/>
                <w:lang w:val="sr-Cyrl-CS"/>
              </w:rPr>
            </w:pPr>
            <w:r w:rsidRPr="00AA2175">
              <w:rPr>
                <w:noProof/>
                <w:sz w:val="22"/>
                <w:szCs w:val="22"/>
                <w:lang w:val="sr-Cyrl-CS"/>
              </w:rPr>
              <w:t>У складу са чланом 22. Закона о слободном приступу информацијама од јавног значаја подносим:</w:t>
            </w:r>
          </w:p>
          <w:p w:rsidR="00B16663" w:rsidRPr="00AA2175" w:rsidRDefault="00B16663" w:rsidP="00483B80">
            <w:pPr>
              <w:jc w:val="center"/>
              <w:rPr>
                <w:b/>
                <w:noProof/>
                <w:sz w:val="28"/>
                <w:szCs w:val="28"/>
                <w:lang w:val="sr-Cyrl-CS"/>
              </w:rPr>
            </w:pPr>
            <w:r w:rsidRPr="00AA2175">
              <w:rPr>
                <w:b/>
                <w:noProof/>
                <w:sz w:val="28"/>
                <w:szCs w:val="28"/>
                <w:lang w:val="sr-Cyrl-CS"/>
              </w:rPr>
              <w:t>Ж А Л Б У</w:t>
            </w:r>
          </w:p>
          <w:p w:rsidR="00B16663" w:rsidRPr="00AA2175" w:rsidRDefault="00B16663" w:rsidP="00483B80">
            <w:pPr>
              <w:jc w:val="center"/>
              <w:rPr>
                <w:noProof/>
                <w:sz w:val="22"/>
                <w:szCs w:val="22"/>
                <w:lang w:val="sr-Cyrl-CS"/>
              </w:rPr>
            </w:pPr>
            <w:r w:rsidRPr="00AA2175">
              <w:rPr>
                <w:noProof/>
                <w:sz w:val="22"/>
                <w:szCs w:val="22"/>
                <w:lang w:val="sr-Cyrl-CS"/>
              </w:rPr>
              <w:t>против</w:t>
            </w:r>
          </w:p>
          <w:p w:rsidR="00B16663" w:rsidRPr="00AA2175" w:rsidRDefault="00B16663" w:rsidP="00483B80">
            <w:pPr>
              <w:jc w:val="center"/>
              <w:rPr>
                <w:noProof/>
                <w:sz w:val="22"/>
                <w:szCs w:val="22"/>
                <w:lang w:val="sr-Cyrl-CS"/>
              </w:rPr>
            </w:pPr>
            <w:r w:rsidRPr="00AA2175">
              <w:rPr>
                <w:noProof/>
                <w:sz w:val="22"/>
                <w:szCs w:val="22"/>
                <w:lang w:val="sr-Cyrl-CS"/>
              </w:rPr>
              <w:t>............................................................................................................................................................</w:t>
            </w:r>
          </w:p>
          <w:p w:rsidR="00B16663" w:rsidRPr="00AA2175" w:rsidRDefault="00B16663" w:rsidP="00483B80">
            <w:pPr>
              <w:jc w:val="center"/>
              <w:rPr>
                <w:noProof/>
                <w:sz w:val="22"/>
                <w:szCs w:val="22"/>
                <w:lang w:val="sr-Cyrl-CS"/>
              </w:rPr>
            </w:pPr>
            <w:r w:rsidRPr="00AA2175">
              <w:rPr>
                <w:noProof/>
                <w:sz w:val="22"/>
                <w:szCs w:val="22"/>
                <w:lang w:val="sr-Cyrl-CS"/>
              </w:rPr>
              <w:t xml:space="preserve">............................................................................................................................................................ </w:t>
            </w:r>
          </w:p>
          <w:p w:rsidR="00B16663" w:rsidRPr="00AA2175" w:rsidRDefault="00B16663" w:rsidP="00483B80">
            <w:pPr>
              <w:jc w:val="center"/>
              <w:rPr>
                <w:noProof/>
                <w:sz w:val="22"/>
                <w:szCs w:val="22"/>
                <w:lang w:val="sr-Cyrl-CS"/>
              </w:rPr>
            </w:pPr>
            <w:r w:rsidRPr="00AA2175">
              <w:rPr>
                <w:noProof/>
                <w:sz w:val="22"/>
                <w:szCs w:val="22"/>
                <w:lang w:val="sr-Cyrl-CS"/>
              </w:rPr>
              <w:t xml:space="preserve"> ( навести назив органа)</w:t>
            </w:r>
          </w:p>
          <w:p w:rsidR="00B16663" w:rsidRPr="00AA2175" w:rsidRDefault="00B16663" w:rsidP="00483B80">
            <w:pPr>
              <w:jc w:val="center"/>
              <w:rPr>
                <w:noProof/>
                <w:sz w:val="22"/>
                <w:szCs w:val="22"/>
                <w:lang w:val="sr-Cyrl-CS"/>
              </w:rPr>
            </w:pPr>
          </w:p>
          <w:p w:rsidR="00B16663" w:rsidRPr="00AA2175" w:rsidRDefault="00B16663" w:rsidP="00483B80">
            <w:pPr>
              <w:jc w:val="center"/>
              <w:rPr>
                <w:noProof/>
                <w:sz w:val="22"/>
                <w:szCs w:val="22"/>
                <w:lang w:val="sr-Cyrl-CS"/>
              </w:rPr>
            </w:pPr>
            <w:r w:rsidRPr="00AA2175">
              <w:rPr>
                <w:noProof/>
                <w:sz w:val="22"/>
                <w:szCs w:val="22"/>
                <w:lang w:val="sr-Cyrl-CS"/>
              </w:rPr>
              <w:t xml:space="preserve">због тога што орган власти: </w:t>
            </w:r>
          </w:p>
          <w:p w:rsidR="00B16663" w:rsidRPr="00AA2175" w:rsidRDefault="00B16663" w:rsidP="00483B80">
            <w:pPr>
              <w:ind w:left="480"/>
              <w:jc w:val="center"/>
              <w:rPr>
                <w:b/>
                <w:noProof/>
                <w:sz w:val="22"/>
                <w:szCs w:val="22"/>
                <w:lang w:val="sr-Cyrl-CS"/>
              </w:rPr>
            </w:pPr>
            <w:r w:rsidRPr="00AA2175">
              <w:rPr>
                <w:b/>
                <w:noProof/>
                <w:sz w:val="22"/>
                <w:szCs w:val="22"/>
                <w:lang w:val="sr-Cyrl-CS"/>
              </w:rPr>
              <w:t xml:space="preserve">није поступио </w:t>
            </w:r>
            <w:r w:rsidRPr="00AA2175">
              <w:rPr>
                <w:noProof/>
                <w:sz w:val="22"/>
                <w:szCs w:val="22"/>
                <w:lang w:val="sr-Cyrl-CS"/>
              </w:rPr>
              <w:t xml:space="preserve">/ </w:t>
            </w:r>
            <w:r w:rsidRPr="00AA2175">
              <w:rPr>
                <w:b/>
                <w:noProof/>
                <w:sz w:val="22"/>
                <w:szCs w:val="22"/>
                <w:lang w:val="sr-Cyrl-CS"/>
              </w:rPr>
              <w:t xml:space="preserve">није поступио у целости </w:t>
            </w:r>
            <w:r w:rsidRPr="00AA2175">
              <w:rPr>
                <w:noProof/>
                <w:sz w:val="22"/>
                <w:szCs w:val="22"/>
                <w:lang w:val="sr-Cyrl-CS"/>
              </w:rPr>
              <w:t xml:space="preserve">/  </w:t>
            </w:r>
            <w:r w:rsidRPr="00AA2175">
              <w:rPr>
                <w:b/>
                <w:noProof/>
                <w:sz w:val="22"/>
                <w:szCs w:val="22"/>
                <w:lang w:val="sr-Cyrl-CS"/>
              </w:rPr>
              <w:t>у законском року</w:t>
            </w:r>
          </w:p>
          <w:p w:rsidR="00B16663" w:rsidRPr="00AA2175" w:rsidRDefault="00B16663" w:rsidP="00483B80">
            <w:pPr>
              <w:ind w:left="540"/>
              <w:rPr>
                <w:noProof/>
                <w:sz w:val="22"/>
                <w:szCs w:val="22"/>
                <w:lang w:val="sr-Cyrl-CS"/>
              </w:rPr>
            </w:pPr>
            <w:r w:rsidRPr="00AA2175">
              <w:rPr>
                <w:noProof/>
                <w:sz w:val="22"/>
                <w:szCs w:val="22"/>
                <w:lang w:val="sr-Cyrl-CS"/>
              </w:rPr>
              <w:t xml:space="preserve">                                  (подвући  због чега се изјављује жалба)</w:t>
            </w:r>
          </w:p>
          <w:p w:rsidR="00B16663" w:rsidRPr="00AA2175" w:rsidRDefault="00B16663" w:rsidP="00483B80">
            <w:pPr>
              <w:ind w:left="180"/>
              <w:rPr>
                <w:noProof/>
                <w:sz w:val="22"/>
                <w:szCs w:val="22"/>
                <w:lang w:val="sr-Cyrl-CS"/>
              </w:rPr>
            </w:pPr>
          </w:p>
          <w:p w:rsidR="00B16663" w:rsidRPr="00AA2175" w:rsidRDefault="00B16663" w:rsidP="00483B80">
            <w:pPr>
              <w:ind w:left="180"/>
              <w:jc w:val="both"/>
              <w:rPr>
                <w:noProof/>
                <w:sz w:val="22"/>
                <w:szCs w:val="22"/>
                <w:lang w:val="sr-Cyrl-CS"/>
              </w:rPr>
            </w:pPr>
            <w:r w:rsidRPr="00AA2175">
              <w:rPr>
                <w:noProof/>
                <w:sz w:val="22"/>
                <w:szCs w:val="22"/>
                <w:lang w:val="sr-Cyrl-C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w:t>
            </w:r>
            <w:r>
              <w:rPr>
                <w:noProof/>
                <w:sz w:val="22"/>
                <w:szCs w:val="22"/>
                <w:lang w:val="sr-Cyrl-CS"/>
              </w:rPr>
              <w:t xml:space="preserve"> </w:t>
            </w:r>
            <w:r w:rsidRPr="00AA2175">
              <w:rPr>
                <w:noProof/>
                <w:sz w:val="22"/>
                <w:szCs w:val="22"/>
                <w:lang w:val="sr-Cyrl-CS"/>
              </w:rPr>
              <w:t xml:space="preserve"> јавног значаја омогући увид- копија документа који садржи информације  о /у вези са :</w:t>
            </w:r>
          </w:p>
          <w:p w:rsidR="00B16663" w:rsidRPr="00AA2175" w:rsidRDefault="00B16663" w:rsidP="00483B80">
            <w:pPr>
              <w:ind w:left="180"/>
              <w:jc w:val="both"/>
              <w:rPr>
                <w:noProof/>
                <w:sz w:val="22"/>
                <w:szCs w:val="22"/>
                <w:lang w:val="sr-Cyrl-CS"/>
              </w:rPr>
            </w:pPr>
            <w:r w:rsidRPr="00AA2175">
              <w:rPr>
                <w:noProof/>
                <w:sz w:val="22"/>
                <w:szCs w:val="22"/>
                <w:lang w:val="sr-Cyrl-CS"/>
              </w:rPr>
              <w:t>...................................................................................................................................................................</w:t>
            </w:r>
          </w:p>
          <w:p w:rsidR="00B16663" w:rsidRPr="00AA2175" w:rsidRDefault="00B16663" w:rsidP="00483B80">
            <w:pPr>
              <w:ind w:left="180"/>
              <w:jc w:val="both"/>
              <w:rPr>
                <w:noProof/>
                <w:sz w:val="22"/>
                <w:szCs w:val="22"/>
                <w:lang w:val="sr-Cyrl-CS"/>
              </w:rPr>
            </w:pPr>
            <w:r w:rsidRPr="00AA2175">
              <w:rPr>
                <w:noProof/>
                <w:sz w:val="22"/>
                <w:szCs w:val="22"/>
                <w:lang w:val="sr-Cyrl-CS"/>
              </w:rPr>
              <w:t>..................................................................................................................................................................</w:t>
            </w:r>
          </w:p>
          <w:p w:rsidR="00B16663" w:rsidRPr="00AA2175" w:rsidRDefault="00B16663" w:rsidP="00483B80">
            <w:pPr>
              <w:ind w:left="180"/>
              <w:jc w:val="both"/>
              <w:rPr>
                <w:noProof/>
                <w:sz w:val="22"/>
                <w:szCs w:val="22"/>
                <w:lang w:val="sr-Cyrl-CS"/>
              </w:rPr>
            </w:pPr>
            <w:r w:rsidRPr="00AA2175">
              <w:rPr>
                <w:noProof/>
                <w:sz w:val="22"/>
                <w:szCs w:val="22"/>
                <w:lang w:val="sr-Cyrl-CS"/>
              </w:rPr>
              <w:t>..................................................................................................................................................................</w:t>
            </w:r>
          </w:p>
          <w:p w:rsidR="00B16663" w:rsidRPr="00AA2175" w:rsidRDefault="00B16663" w:rsidP="00483B80">
            <w:pPr>
              <w:ind w:left="180"/>
              <w:jc w:val="both"/>
              <w:rPr>
                <w:noProof/>
                <w:sz w:val="22"/>
                <w:szCs w:val="22"/>
                <w:lang w:val="sr-Cyrl-CS"/>
              </w:rPr>
            </w:pPr>
            <w:r w:rsidRPr="00AA2175">
              <w:rPr>
                <w:noProof/>
                <w:sz w:val="22"/>
                <w:szCs w:val="22"/>
                <w:lang w:val="sr-Cyrl-CS"/>
              </w:rPr>
              <w:t>..................................................................................................................................................................</w:t>
            </w:r>
          </w:p>
          <w:p w:rsidR="00B16663" w:rsidRPr="00AA2175" w:rsidRDefault="00B16663" w:rsidP="00483B80">
            <w:pPr>
              <w:ind w:left="180"/>
              <w:jc w:val="both"/>
              <w:rPr>
                <w:noProof/>
                <w:sz w:val="22"/>
                <w:szCs w:val="22"/>
                <w:lang w:val="sr-Cyrl-CS"/>
              </w:rPr>
            </w:pPr>
            <w:r w:rsidRPr="00AA2175">
              <w:rPr>
                <w:noProof/>
                <w:sz w:val="22"/>
                <w:szCs w:val="22"/>
                <w:lang w:val="sr-Cyrl-CS"/>
              </w:rPr>
              <w:t xml:space="preserve">                                   (навести податке о захтеву и информацији/ама)</w:t>
            </w:r>
          </w:p>
          <w:p w:rsidR="00B16663" w:rsidRPr="00AA2175" w:rsidRDefault="00B16663" w:rsidP="00483B80">
            <w:pPr>
              <w:ind w:left="180"/>
              <w:rPr>
                <w:noProof/>
                <w:sz w:val="22"/>
                <w:szCs w:val="22"/>
                <w:lang w:val="sr-Cyrl-CS"/>
              </w:rPr>
            </w:pPr>
          </w:p>
          <w:p w:rsidR="00B16663" w:rsidRPr="00AA2175" w:rsidRDefault="00B16663" w:rsidP="00483B80">
            <w:pPr>
              <w:ind w:left="180" w:firstLine="720"/>
              <w:jc w:val="both"/>
              <w:rPr>
                <w:noProof/>
                <w:sz w:val="22"/>
                <w:szCs w:val="22"/>
                <w:lang w:val="sr-Cyrl-CS"/>
              </w:rPr>
            </w:pPr>
            <w:r w:rsidRPr="00AA2175">
              <w:rPr>
                <w:noProof/>
                <w:sz w:val="22"/>
                <w:szCs w:val="22"/>
                <w:lang w:val="sr-Cyrl-CS"/>
              </w:rPr>
              <w:t>На основу изнетог, предлажем да Повереник уважи моју жалбу и омогући ми приступ траженој/им  информацији/ма.</w:t>
            </w:r>
          </w:p>
          <w:p w:rsidR="00B16663" w:rsidRPr="00AA2175" w:rsidRDefault="00B16663" w:rsidP="00483B80">
            <w:pPr>
              <w:ind w:left="180" w:firstLine="720"/>
              <w:jc w:val="both"/>
              <w:rPr>
                <w:noProof/>
                <w:sz w:val="22"/>
                <w:szCs w:val="22"/>
                <w:lang w:val="sr-Cyrl-CS"/>
              </w:rPr>
            </w:pPr>
            <w:r>
              <w:rPr>
                <w:noProof/>
                <w:sz w:val="22"/>
                <w:szCs w:val="22"/>
                <w:lang w:val="sr-Cyrl-CS"/>
              </w:rPr>
              <w:t>Као доказ</w:t>
            </w:r>
            <w:r w:rsidRPr="00AA2175">
              <w:rPr>
                <w:noProof/>
                <w:sz w:val="22"/>
                <w:szCs w:val="22"/>
                <w:lang w:val="sr-Cyrl-CS"/>
              </w:rPr>
              <w:t>, уз жалбу достављам копију захтева са доказом о предаји органу власти.</w:t>
            </w:r>
          </w:p>
          <w:p w:rsidR="00B16663" w:rsidRPr="00AA2175" w:rsidRDefault="00B16663" w:rsidP="00483B80">
            <w:pPr>
              <w:ind w:left="180" w:firstLine="720"/>
              <w:jc w:val="both"/>
              <w:rPr>
                <w:noProof/>
                <w:sz w:val="22"/>
                <w:szCs w:val="22"/>
                <w:lang w:val="sr-Cyrl-CS"/>
              </w:rPr>
            </w:pPr>
            <w:r w:rsidRPr="00AA2175">
              <w:rPr>
                <w:b/>
                <w:noProof/>
                <w:sz w:val="22"/>
                <w:szCs w:val="22"/>
                <w:lang w:val="sr-Cyrl-CS"/>
              </w:rPr>
              <w:t>Напомена:</w:t>
            </w:r>
            <w:r w:rsidRPr="00AA2175">
              <w:rPr>
                <w:noProof/>
                <w:sz w:val="22"/>
                <w:szCs w:val="22"/>
                <w:lang w:val="sr-Cyrl-CS"/>
              </w:rPr>
              <w:t xml:space="preserve"> Код жалбе  због непоступањ</w:t>
            </w:r>
            <w:r>
              <w:rPr>
                <w:noProof/>
                <w:sz w:val="22"/>
                <w:szCs w:val="22"/>
                <w:lang w:val="sr-Cyrl-CS"/>
              </w:rPr>
              <w:t>а</w:t>
            </w:r>
            <w:r w:rsidRPr="00AA2175">
              <w:rPr>
                <w:noProof/>
                <w:sz w:val="22"/>
                <w:szCs w:val="22"/>
                <w:lang w:val="sr-Cyrl-CS"/>
              </w:rPr>
              <w:t xml:space="preserve"> по захтеву у целости, треба приложити и добијени одговор органа власти.</w:t>
            </w:r>
          </w:p>
          <w:p w:rsidR="00B16663" w:rsidRPr="00AA2175" w:rsidRDefault="00B16663" w:rsidP="00483B80">
            <w:pPr>
              <w:ind w:left="5040"/>
              <w:jc w:val="center"/>
              <w:rPr>
                <w:noProof/>
                <w:sz w:val="22"/>
                <w:szCs w:val="22"/>
                <w:lang w:val="sr-Cyrl-CS"/>
              </w:rPr>
            </w:pPr>
            <w:r w:rsidRPr="00AA2175">
              <w:rPr>
                <w:noProof/>
                <w:sz w:val="22"/>
                <w:szCs w:val="22"/>
                <w:lang w:val="sr-Cyrl-CS"/>
              </w:rPr>
              <w:t>.............................................................</w:t>
            </w:r>
          </w:p>
          <w:p w:rsidR="00B16663" w:rsidRPr="00AA2175" w:rsidRDefault="00B16663" w:rsidP="00483B80">
            <w:pPr>
              <w:ind w:left="5040"/>
              <w:jc w:val="center"/>
              <w:rPr>
                <w:noProof/>
                <w:sz w:val="22"/>
                <w:szCs w:val="22"/>
                <w:lang w:val="sr-Cyrl-CS"/>
              </w:rPr>
            </w:pPr>
            <w:r w:rsidRPr="00AA2175">
              <w:rPr>
                <w:noProof/>
                <w:sz w:val="22"/>
                <w:szCs w:val="22"/>
                <w:lang w:val="sr-Cyrl-CS"/>
              </w:rPr>
              <w:t>............................................................</w:t>
            </w:r>
          </w:p>
          <w:p w:rsidR="00B16663" w:rsidRDefault="00B16663" w:rsidP="00483B80">
            <w:pPr>
              <w:ind w:left="5040"/>
              <w:jc w:val="center"/>
              <w:rPr>
                <w:noProof/>
                <w:sz w:val="22"/>
                <w:szCs w:val="22"/>
                <w:lang w:val="sr-Cyrl-CS"/>
              </w:rPr>
            </w:pPr>
          </w:p>
          <w:p w:rsidR="00B16663" w:rsidRDefault="00B16663" w:rsidP="00483B80">
            <w:pPr>
              <w:ind w:left="5040"/>
              <w:jc w:val="center"/>
              <w:rPr>
                <w:noProof/>
                <w:sz w:val="22"/>
                <w:szCs w:val="22"/>
                <w:lang w:val="sr-Cyrl-CS"/>
              </w:rPr>
            </w:pPr>
            <w:r w:rsidRPr="00AA2175">
              <w:rPr>
                <w:noProof/>
                <w:sz w:val="22"/>
                <w:szCs w:val="22"/>
                <w:lang w:val="sr-Cyrl-CS"/>
              </w:rPr>
              <w:t>Подносилац жалбе / Име и презиме</w:t>
            </w:r>
          </w:p>
          <w:p w:rsidR="00B16663" w:rsidRPr="00AA2175" w:rsidRDefault="00B16663" w:rsidP="00483B80">
            <w:pPr>
              <w:ind w:left="5040"/>
              <w:jc w:val="center"/>
              <w:rPr>
                <w:noProof/>
                <w:sz w:val="22"/>
                <w:szCs w:val="22"/>
                <w:lang w:val="sr-Cyrl-CS"/>
              </w:rPr>
            </w:pPr>
          </w:p>
          <w:p w:rsidR="00B16663" w:rsidRDefault="00B16663" w:rsidP="00483B80">
            <w:pPr>
              <w:ind w:left="1200" w:firstLine="3840"/>
              <w:jc w:val="center"/>
              <w:rPr>
                <w:noProof/>
                <w:sz w:val="22"/>
                <w:szCs w:val="22"/>
                <w:lang w:val="sr-Cyrl-CS"/>
              </w:rPr>
            </w:pPr>
            <w:r w:rsidRPr="00AA2175">
              <w:rPr>
                <w:noProof/>
                <w:sz w:val="22"/>
                <w:szCs w:val="22"/>
                <w:lang w:val="sr-Cyrl-CS"/>
              </w:rPr>
              <w:t>..................................</w:t>
            </w:r>
            <w:r>
              <w:rPr>
                <w:noProof/>
                <w:sz w:val="22"/>
                <w:szCs w:val="22"/>
                <w:lang w:val="sr-Cyrl-CS"/>
              </w:rPr>
              <w:t>..........................</w:t>
            </w:r>
          </w:p>
          <w:p w:rsidR="00B16663" w:rsidRDefault="00B16663" w:rsidP="00483B80">
            <w:pPr>
              <w:ind w:left="1200" w:firstLine="3840"/>
              <w:jc w:val="center"/>
              <w:rPr>
                <w:noProof/>
                <w:sz w:val="22"/>
                <w:szCs w:val="22"/>
                <w:lang w:val="sr-Cyrl-CS"/>
              </w:rPr>
            </w:pPr>
            <w:r w:rsidRPr="00AA2175">
              <w:rPr>
                <w:noProof/>
                <w:sz w:val="22"/>
                <w:szCs w:val="22"/>
                <w:lang w:val="sr-Cyrl-CS"/>
              </w:rPr>
              <w:t xml:space="preserve"> потпис</w:t>
            </w:r>
          </w:p>
          <w:p w:rsidR="00B16663"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 xml:space="preserve"> ..............................................................            </w:t>
            </w:r>
          </w:p>
          <w:p w:rsidR="00B16663"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 xml:space="preserve"> адреса             </w:t>
            </w:r>
          </w:p>
          <w:p w:rsidR="00B16663"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 xml:space="preserve"> ..............................................................             </w:t>
            </w:r>
          </w:p>
          <w:p w:rsidR="00B16663"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 xml:space="preserve">други подаци за контакт </w:t>
            </w:r>
          </w:p>
          <w:p w:rsidR="00B16663" w:rsidRPr="00AA2175"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w:t>
            </w:r>
            <w:r>
              <w:rPr>
                <w:noProof/>
                <w:sz w:val="22"/>
                <w:szCs w:val="22"/>
                <w:lang w:val="sr-Cyrl-CS"/>
              </w:rPr>
              <w:t>..</w:t>
            </w:r>
          </w:p>
          <w:p w:rsidR="00B16663" w:rsidRDefault="00B16663" w:rsidP="00483B80">
            <w:pPr>
              <w:ind w:left="5040"/>
              <w:jc w:val="right"/>
              <w:rPr>
                <w:noProof/>
                <w:sz w:val="22"/>
                <w:szCs w:val="22"/>
                <w:lang w:val="sr-Cyrl-CS"/>
              </w:rPr>
            </w:pPr>
          </w:p>
          <w:p w:rsidR="00B16663" w:rsidRPr="00AA2175" w:rsidRDefault="00B16663" w:rsidP="00483B80">
            <w:pPr>
              <w:ind w:left="5040"/>
              <w:jc w:val="right"/>
              <w:rPr>
                <w:noProof/>
                <w:sz w:val="22"/>
                <w:szCs w:val="22"/>
                <w:lang w:val="sr-Cyrl-CS"/>
              </w:rPr>
            </w:pPr>
          </w:p>
          <w:p w:rsidR="00B16663" w:rsidRPr="00AA2175" w:rsidRDefault="00B16663" w:rsidP="00483B80">
            <w:pPr>
              <w:ind w:left="180"/>
              <w:rPr>
                <w:lang w:val="sr-Cyrl-CS"/>
              </w:rPr>
            </w:pPr>
            <w:r w:rsidRPr="00AA2175">
              <w:rPr>
                <w:noProof/>
                <w:sz w:val="22"/>
                <w:szCs w:val="22"/>
                <w:lang w:val="sr-Cyrl-CS"/>
              </w:rPr>
              <w:t>У................................., дана ............ 201....године</w:t>
            </w:r>
          </w:p>
          <w:p w:rsidR="00B16663" w:rsidRDefault="00B16663" w:rsidP="00483B80">
            <w:pPr>
              <w:ind w:left="180"/>
              <w:rPr>
                <w:b/>
                <w:noProof/>
                <w:sz w:val="28"/>
                <w:szCs w:val="28"/>
                <w:lang w:val="sr-Cyrl-CS"/>
              </w:rPr>
            </w:pPr>
          </w:p>
        </w:tc>
      </w:tr>
    </w:tbl>
    <w:p w:rsidR="001F632B" w:rsidRPr="00771FF0" w:rsidRDefault="001F632B" w:rsidP="00313DEE">
      <w:pPr>
        <w:jc w:val="both"/>
        <w:rPr>
          <w:lang w:val="sr-Cyrl-CS"/>
        </w:rPr>
      </w:pPr>
    </w:p>
    <w:sectPr w:rsidR="001F632B" w:rsidRPr="00771FF0" w:rsidSect="0032752F">
      <w:headerReference w:type="even" r:id="rId24"/>
      <w:headerReference w:type="default" r:id="rId25"/>
      <w:pgSz w:w="12240" w:h="15840"/>
      <w:pgMar w:top="1440" w:right="1800" w:bottom="89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D08" w:rsidRDefault="00617D08">
      <w:r>
        <w:separator/>
      </w:r>
    </w:p>
  </w:endnote>
  <w:endnote w:type="continuationSeparator" w:id="0">
    <w:p w:rsidR="00617D08" w:rsidRDefault="00617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D08" w:rsidRDefault="00617D08">
      <w:r>
        <w:separator/>
      </w:r>
    </w:p>
  </w:footnote>
  <w:footnote w:type="continuationSeparator" w:id="0">
    <w:p w:rsidR="00617D08" w:rsidRDefault="00617D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373" w:rsidRDefault="00E82373" w:rsidP="00771FF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2373" w:rsidRDefault="00E82373" w:rsidP="00D20E3E">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FF0" w:rsidRDefault="00771FF0" w:rsidP="00483B8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29F3">
      <w:rPr>
        <w:rStyle w:val="PageNumber"/>
        <w:noProof/>
      </w:rPr>
      <w:t>1</w:t>
    </w:r>
    <w:r>
      <w:rPr>
        <w:rStyle w:val="PageNumber"/>
      </w:rPr>
      <w:fldChar w:fldCharType="end"/>
    </w:r>
  </w:p>
  <w:p w:rsidR="00E82373" w:rsidRPr="00E12F1E" w:rsidRDefault="00E82373" w:rsidP="00D20E3E">
    <w:pPr>
      <w:pStyle w:val="Header"/>
      <w:ind w:right="360"/>
      <w:jc w:val="center"/>
      <w:rPr>
        <w:rFonts w:ascii="Arial" w:hAnsi="Arial" w:cs="Arial"/>
        <w:sz w:val="16"/>
        <w:szCs w:val="16"/>
        <w:lang w:val="sr-Cyrl-CS"/>
      </w:rPr>
    </w:pPr>
    <w:r w:rsidRPr="00E12F1E">
      <w:rPr>
        <w:rFonts w:ascii="Arial" w:hAnsi="Arial" w:cs="Arial"/>
        <w:sz w:val="16"/>
        <w:szCs w:val="16"/>
        <w:lang w:val="sr-Cyrl-CS"/>
      </w:rPr>
      <w:t>Информатор о раду Основног суда у Петровцу на Млави</w:t>
    </w:r>
  </w:p>
  <w:p w:rsidR="00E82373" w:rsidRPr="00E12F1E" w:rsidRDefault="004B7DDE" w:rsidP="004B7DDE">
    <w:pPr>
      <w:pStyle w:val="Header"/>
      <w:rPr>
        <w:rFonts w:ascii="Arial" w:hAnsi="Arial" w:cs="Arial"/>
        <w:sz w:val="16"/>
        <w:szCs w:val="16"/>
        <w:lang w:val="sr-Cyrl-CS"/>
      </w:rPr>
    </w:pPr>
    <w:r>
      <w:rPr>
        <w:rFonts w:ascii="Arial" w:hAnsi="Arial" w:cs="Arial"/>
        <w:sz w:val="16"/>
        <w:szCs w:val="16"/>
        <w:lang w:val="sr-Cyrl-CS"/>
      </w:rPr>
      <w:t xml:space="preserve">                                                       Ажуриран  дана </w:t>
    </w:r>
    <w:r w:rsidR="00A63CB7">
      <w:rPr>
        <w:rFonts w:ascii="Arial" w:hAnsi="Arial" w:cs="Arial"/>
        <w:sz w:val="16"/>
        <w:szCs w:val="16"/>
        <w:lang w:val="sr-Cyrl-CS"/>
      </w:rPr>
      <w:t>20.05.2016</w:t>
    </w:r>
    <w:r w:rsidR="00E82373" w:rsidRPr="00E12F1E">
      <w:rPr>
        <w:rFonts w:ascii="Arial" w:hAnsi="Arial" w:cs="Arial"/>
        <w:sz w:val="16"/>
        <w:szCs w:val="16"/>
        <w:lang w:val="sr-Cyrl-CS"/>
      </w:rPr>
      <w:t>. године</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51"/>
    <w:multiLevelType w:val="hybridMultilevel"/>
    <w:tmpl w:val="00227EA2"/>
    <w:lvl w:ilvl="0" w:tplc="19A6436C">
      <w:start w:val="1"/>
      <w:numFmt w:val="decimal"/>
      <w:lvlText w:val="%1."/>
      <w:lvlJc w:val="left"/>
      <w:pPr>
        <w:ind w:left="2629"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1" w15:restartNumberingAfterBreak="0">
    <w:nsid w:val="04501F6F"/>
    <w:multiLevelType w:val="hybridMultilevel"/>
    <w:tmpl w:val="55BA477C"/>
    <w:lvl w:ilvl="0" w:tplc="081A0005">
      <w:start w:val="1"/>
      <w:numFmt w:val="bullet"/>
      <w:lvlText w:val=""/>
      <w:lvlJc w:val="left"/>
      <w:pPr>
        <w:tabs>
          <w:tab w:val="num" w:pos="1440"/>
        </w:tabs>
        <w:ind w:left="1440" w:hanging="360"/>
      </w:pPr>
      <w:rPr>
        <w:rFonts w:ascii="Wingdings" w:hAnsi="Wingdings"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7AE55E5"/>
    <w:multiLevelType w:val="hybridMultilevel"/>
    <w:tmpl w:val="DCA2B1BA"/>
    <w:lvl w:ilvl="0" w:tplc="38B4B7D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0CBE126D"/>
    <w:multiLevelType w:val="hybridMultilevel"/>
    <w:tmpl w:val="8558EEF4"/>
    <w:lvl w:ilvl="0" w:tplc="D4DEFD0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 w15:restartNumberingAfterBreak="0">
    <w:nsid w:val="12BE4421"/>
    <w:multiLevelType w:val="singleLevel"/>
    <w:tmpl w:val="2196F598"/>
    <w:lvl w:ilvl="0">
      <w:start w:val="1"/>
      <w:numFmt w:val="decimal"/>
      <w:lvlText w:val="%1."/>
      <w:legacy w:legacy="1" w:legacySpace="0" w:legacyIndent="223"/>
      <w:lvlJc w:val="left"/>
      <w:pPr>
        <w:ind w:left="0" w:firstLine="0"/>
      </w:pPr>
      <w:rPr>
        <w:rFonts w:ascii="Times New Roman" w:hAnsi="Times New Roman" w:cs="Times New Roman" w:hint="default"/>
      </w:rPr>
    </w:lvl>
  </w:abstractNum>
  <w:abstractNum w:abstractNumId="5" w15:restartNumberingAfterBreak="0">
    <w:nsid w:val="1305509F"/>
    <w:multiLevelType w:val="hybridMultilevel"/>
    <w:tmpl w:val="4B7A1F6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8216F6F"/>
    <w:multiLevelType w:val="hybridMultilevel"/>
    <w:tmpl w:val="E43EA8C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975522B"/>
    <w:multiLevelType w:val="hybridMultilevel"/>
    <w:tmpl w:val="F944363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B792F1C"/>
    <w:multiLevelType w:val="hybridMultilevel"/>
    <w:tmpl w:val="91A2891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2C346B3"/>
    <w:multiLevelType w:val="hybridMultilevel"/>
    <w:tmpl w:val="F3687B1C"/>
    <w:lvl w:ilvl="0" w:tplc="081A0005">
      <w:start w:val="1"/>
      <w:numFmt w:val="bullet"/>
      <w:lvlText w:val=""/>
      <w:lvlJc w:val="left"/>
      <w:pPr>
        <w:tabs>
          <w:tab w:val="num" w:pos="1440"/>
        </w:tabs>
        <w:ind w:left="1440" w:hanging="360"/>
      </w:pPr>
      <w:rPr>
        <w:rFonts w:ascii="Wingdings" w:hAnsi="Wingdings"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3774CB3"/>
    <w:multiLevelType w:val="hybridMultilevel"/>
    <w:tmpl w:val="51C21494"/>
    <w:lvl w:ilvl="0" w:tplc="081A0011">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1" w15:restartNumberingAfterBreak="0">
    <w:nsid w:val="243675D4"/>
    <w:multiLevelType w:val="hybridMultilevel"/>
    <w:tmpl w:val="1CA64CC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9153806"/>
    <w:multiLevelType w:val="hybridMultilevel"/>
    <w:tmpl w:val="9AEE4CB8"/>
    <w:lvl w:ilvl="0" w:tplc="E41EF28C">
      <w:start w:val="1"/>
      <w:numFmt w:val="decimal"/>
      <w:lvlText w:val="%1."/>
      <w:lvlJc w:val="left"/>
      <w:pPr>
        <w:tabs>
          <w:tab w:val="num" w:pos="1080"/>
        </w:tabs>
        <w:ind w:left="1080" w:hanging="360"/>
      </w:pPr>
      <w:rPr>
        <w:rFonts w:hint="default"/>
      </w:rPr>
    </w:lvl>
    <w:lvl w:ilvl="1" w:tplc="081A0009">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CE4659C"/>
    <w:multiLevelType w:val="hybridMultilevel"/>
    <w:tmpl w:val="9DEAA7D2"/>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AF66E6"/>
    <w:multiLevelType w:val="hybridMultilevel"/>
    <w:tmpl w:val="58900EA4"/>
    <w:lvl w:ilvl="0" w:tplc="C89EF2F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6354215"/>
    <w:multiLevelType w:val="hybridMultilevel"/>
    <w:tmpl w:val="3EF235AC"/>
    <w:lvl w:ilvl="0" w:tplc="5FA6CF7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A3E10B5"/>
    <w:multiLevelType w:val="hybridMultilevel"/>
    <w:tmpl w:val="2F88E296"/>
    <w:lvl w:ilvl="0" w:tplc="909E752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3B1429FA"/>
    <w:multiLevelType w:val="hybridMultilevel"/>
    <w:tmpl w:val="B46ABBAC"/>
    <w:lvl w:ilvl="0" w:tplc="3188A21C">
      <w:start w:val="4"/>
      <w:numFmt w:val="decimal"/>
      <w:lvlText w:val="%1."/>
      <w:lvlJc w:val="left"/>
      <w:pPr>
        <w:tabs>
          <w:tab w:val="num" w:pos="1260"/>
        </w:tabs>
        <w:ind w:left="1260" w:hanging="360"/>
      </w:pPr>
      <w:rPr>
        <w:rFonts w:hint="default"/>
      </w:rPr>
    </w:lvl>
    <w:lvl w:ilvl="1" w:tplc="081A0019">
      <w:start w:val="1"/>
      <w:numFmt w:val="lowerLetter"/>
      <w:lvlText w:val="%2."/>
      <w:lvlJc w:val="left"/>
      <w:pPr>
        <w:tabs>
          <w:tab w:val="num" w:pos="1980"/>
        </w:tabs>
        <w:ind w:left="1980" w:hanging="360"/>
      </w:pPr>
    </w:lvl>
    <w:lvl w:ilvl="2" w:tplc="081A001B" w:tentative="1">
      <w:start w:val="1"/>
      <w:numFmt w:val="lowerRoman"/>
      <w:lvlText w:val="%3."/>
      <w:lvlJc w:val="right"/>
      <w:pPr>
        <w:tabs>
          <w:tab w:val="num" w:pos="2700"/>
        </w:tabs>
        <w:ind w:left="2700" w:hanging="180"/>
      </w:pPr>
    </w:lvl>
    <w:lvl w:ilvl="3" w:tplc="081A000F" w:tentative="1">
      <w:start w:val="1"/>
      <w:numFmt w:val="decimal"/>
      <w:lvlText w:val="%4."/>
      <w:lvlJc w:val="left"/>
      <w:pPr>
        <w:tabs>
          <w:tab w:val="num" w:pos="3420"/>
        </w:tabs>
        <w:ind w:left="3420" w:hanging="360"/>
      </w:pPr>
    </w:lvl>
    <w:lvl w:ilvl="4" w:tplc="081A0019" w:tentative="1">
      <w:start w:val="1"/>
      <w:numFmt w:val="lowerLetter"/>
      <w:lvlText w:val="%5."/>
      <w:lvlJc w:val="left"/>
      <w:pPr>
        <w:tabs>
          <w:tab w:val="num" w:pos="4140"/>
        </w:tabs>
        <w:ind w:left="4140" w:hanging="360"/>
      </w:pPr>
    </w:lvl>
    <w:lvl w:ilvl="5" w:tplc="081A001B" w:tentative="1">
      <w:start w:val="1"/>
      <w:numFmt w:val="lowerRoman"/>
      <w:lvlText w:val="%6."/>
      <w:lvlJc w:val="right"/>
      <w:pPr>
        <w:tabs>
          <w:tab w:val="num" w:pos="4860"/>
        </w:tabs>
        <w:ind w:left="4860" w:hanging="180"/>
      </w:pPr>
    </w:lvl>
    <w:lvl w:ilvl="6" w:tplc="081A000F" w:tentative="1">
      <w:start w:val="1"/>
      <w:numFmt w:val="decimal"/>
      <w:lvlText w:val="%7."/>
      <w:lvlJc w:val="left"/>
      <w:pPr>
        <w:tabs>
          <w:tab w:val="num" w:pos="5580"/>
        </w:tabs>
        <w:ind w:left="5580" w:hanging="360"/>
      </w:pPr>
    </w:lvl>
    <w:lvl w:ilvl="7" w:tplc="081A0019" w:tentative="1">
      <w:start w:val="1"/>
      <w:numFmt w:val="lowerLetter"/>
      <w:lvlText w:val="%8."/>
      <w:lvlJc w:val="left"/>
      <w:pPr>
        <w:tabs>
          <w:tab w:val="num" w:pos="6300"/>
        </w:tabs>
        <w:ind w:left="6300" w:hanging="360"/>
      </w:pPr>
    </w:lvl>
    <w:lvl w:ilvl="8" w:tplc="081A001B" w:tentative="1">
      <w:start w:val="1"/>
      <w:numFmt w:val="lowerRoman"/>
      <w:lvlText w:val="%9."/>
      <w:lvlJc w:val="right"/>
      <w:pPr>
        <w:tabs>
          <w:tab w:val="num" w:pos="7020"/>
        </w:tabs>
        <w:ind w:left="7020" w:hanging="180"/>
      </w:pPr>
    </w:lvl>
  </w:abstractNum>
  <w:abstractNum w:abstractNumId="18" w15:restartNumberingAfterBreak="0">
    <w:nsid w:val="3C4560DC"/>
    <w:multiLevelType w:val="hybridMultilevel"/>
    <w:tmpl w:val="2B2807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EF03DA0"/>
    <w:multiLevelType w:val="hybridMultilevel"/>
    <w:tmpl w:val="E9F879DC"/>
    <w:lvl w:ilvl="0" w:tplc="04090005">
      <w:start w:val="1"/>
      <w:numFmt w:val="bullet"/>
      <w:lvlText w:val=""/>
      <w:lvlJc w:val="left"/>
      <w:pPr>
        <w:tabs>
          <w:tab w:val="num" w:pos="1510"/>
        </w:tabs>
        <w:ind w:left="1510" w:hanging="360"/>
      </w:pPr>
      <w:rPr>
        <w:rFonts w:ascii="Wingdings" w:hAnsi="Wingdings" w:hint="default"/>
      </w:rPr>
    </w:lvl>
    <w:lvl w:ilvl="1" w:tplc="04090003" w:tentative="1">
      <w:start w:val="1"/>
      <w:numFmt w:val="bullet"/>
      <w:lvlText w:val="o"/>
      <w:lvlJc w:val="left"/>
      <w:pPr>
        <w:tabs>
          <w:tab w:val="num" w:pos="1870"/>
        </w:tabs>
        <w:ind w:left="1870" w:hanging="360"/>
      </w:pPr>
      <w:rPr>
        <w:rFonts w:ascii="Courier New" w:hAnsi="Courier New" w:cs="Courier New" w:hint="default"/>
      </w:rPr>
    </w:lvl>
    <w:lvl w:ilvl="2" w:tplc="04090005" w:tentative="1">
      <w:start w:val="1"/>
      <w:numFmt w:val="bullet"/>
      <w:lvlText w:val=""/>
      <w:lvlJc w:val="left"/>
      <w:pPr>
        <w:tabs>
          <w:tab w:val="num" w:pos="2590"/>
        </w:tabs>
        <w:ind w:left="2590" w:hanging="360"/>
      </w:pPr>
      <w:rPr>
        <w:rFonts w:ascii="Wingdings" w:hAnsi="Wingdings" w:hint="default"/>
      </w:rPr>
    </w:lvl>
    <w:lvl w:ilvl="3" w:tplc="04090001" w:tentative="1">
      <w:start w:val="1"/>
      <w:numFmt w:val="bullet"/>
      <w:lvlText w:val=""/>
      <w:lvlJc w:val="left"/>
      <w:pPr>
        <w:tabs>
          <w:tab w:val="num" w:pos="3310"/>
        </w:tabs>
        <w:ind w:left="3310" w:hanging="360"/>
      </w:pPr>
      <w:rPr>
        <w:rFonts w:ascii="Symbol" w:hAnsi="Symbol" w:hint="default"/>
      </w:rPr>
    </w:lvl>
    <w:lvl w:ilvl="4" w:tplc="04090003" w:tentative="1">
      <w:start w:val="1"/>
      <w:numFmt w:val="bullet"/>
      <w:lvlText w:val="o"/>
      <w:lvlJc w:val="left"/>
      <w:pPr>
        <w:tabs>
          <w:tab w:val="num" w:pos="4030"/>
        </w:tabs>
        <w:ind w:left="4030" w:hanging="360"/>
      </w:pPr>
      <w:rPr>
        <w:rFonts w:ascii="Courier New" w:hAnsi="Courier New" w:cs="Courier New" w:hint="default"/>
      </w:rPr>
    </w:lvl>
    <w:lvl w:ilvl="5" w:tplc="04090005" w:tentative="1">
      <w:start w:val="1"/>
      <w:numFmt w:val="bullet"/>
      <w:lvlText w:val=""/>
      <w:lvlJc w:val="left"/>
      <w:pPr>
        <w:tabs>
          <w:tab w:val="num" w:pos="4750"/>
        </w:tabs>
        <w:ind w:left="4750" w:hanging="360"/>
      </w:pPr>
      <w:rPr>
        <w:rFonts w:ascii="Wingdings" w:hAnsi="Wingdings" w:hint="default"/>
      </w:rPr>
    </w:lvl>
    <w:lvl w:ilvl="6" w:tplc="04090001" w:tentative="1">
      <w:start w:val="1"/>
      <w:numFmt w:val="bullet"/>
      <w:lvlText w:val=""/>
      <w:lvlJc w:val="left"/>
      <w:pPr>
        <w:tabs>
          <w:tab w:val="num" w:pos="5470"/>
        </w:tabs>
        <w:ind w:left="5470" w:hanging="360"/>
      </w:pPr>
      <w:rPr>
        <w:rFonts w:ascii="Symbol" w:hAnsi="Symbol" w:hint="default"/>
      </w:rPr>
    </w:lvl>
    <w:lvl w:ilvl="7" w:tplc="04090003" w:tentative="1">
      <w:start w:val="1"/>
      <w:numFmt w:val="bullet"/>
      <w:lvlText w:val="o"/>
      <w:lvlJc w:val="left"/>
      <w:pPr>
        <w:tabs>
          <w:tab w:val="num" w:pos="6190"/>
        </w:tabs>
        <w:ind w:left="6190" w:hanging="360"/>
      </w:pPr>
      <w:rPr>
        <w:rFonts w:ascii="Courier New" w:hAnsi="Courier New" w:cs="Courier New" w:hint="default"/>
      </w:rPr>
    </w:lvl>
    <w:lvl w:ilvl="8" w:tplc="04090005" w:tentative="1">
      <w:start w:val="1"/>
      <w:numFmt w:val="bullet"/>
      <w:lvlText w:val=""/>
      <w:lvlJc w:val="left"/>
      <w:pPr>
        <w:tabs>
          <w:tab w:val="num" w:pos="6910"/>
        </w:tabs>
        <w:ind w:left="6910" w:hanging="360"/>
      </w:pPr>
      <w:rPr>
        <w:rFonts w:ascii="Wingdings" w:hAnsi="Wingdings" w:hint="default"/>
      </w:rPr>
    </w:lvl>
  </w:abstractNum>
  <w:abstractNum w:abstractNumId="20" w15:restartNumberingAfterBreak="0">
    <w:nsid w:val="3FA3214F"/>
    <w:multiLevelType w:val="hybridMultilevel"/>
    <w:tmpl w:val="F27638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2741CAD"/>
    <w:multiLevelType w:val="hybridMultilevel"/>
    <w:tmpl w:val="9B30FDE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4967C28"/>
    <w:multiLevelType w:val="hybridMultilevel"/>
    <w:tmpl w:val="3CA05ABC"/>
    <w:lvl w:ilvl="0" w:tplc="F3D02AD2">
      <w:start w:val="1"/>
      <w:numFmt w:val="decimal"/>
      <w:lvlText w:val="%1."/>
      <w:lvlJc w:val="left"/>
      <w:pPr>
        <w:tabs>
          <w:tab w:val="num" w:pos="1100"/>
        </w:tabs>
        <w:ind w:left="1100" w:hanging="390"/>
      </w:pPr>
      <w:rPr>
        <w:rFonts w:hint="default"/>
      </w:rPr>
    </w:lvl>
    <w:lvl w:ilvl="1" w:tplc="422AC59C">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5D37CFC"/>
    <w:multiLevelType w:val="hybridMultilevel"/>
    <w:tmpl w:val="AA3C2BD4"/>
    <w:lvl w:ilvl="0" w:tplc="081A0011">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4" w15:restartNumberingAfterBreak="0">
    <w:nsid w:val="46380F4C"/>
    <w:multiLevelType w:val="hybridMultilevel"/>
    <w:tmpl w:val="80081B7C"/>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011E16"/>
    <w:multiLevelType w:val="hybridMultilevel"/>
    <w:tmpl w:val="F7C028D2"/>
    <w:lvl w:ilvl="0" w:tplc="611A8FE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4DB278B2"/>
    <w:multiLevelType w:val="hybridMultilevel"/>
    <w:tmpl w:val="7644B18A"/>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62515D"/>
    <w:multiLevelType w:val="hybridMultilevel"/>
    <w:tmpl w:val="202227A0"/>
    <w:lvl w:ilvl="0" w:tplc="7C66B408">
      <w:start w:val="1"/>
      <w:numFmt w:val="decimal"/>
      <w:lvlText w:val="%1."/>
      <w:lvlJc w:val="left"/>
      <w:pPr>
        <w:tabs>
          <w:tab w:val="num" w:pos="1905"/>
        </w:tabs>
        <w:ind w:left="1905" w:hanging="465"/>
      </w:pPr>
      <w:rPr>
        <w:rFonts w:hint="default"/>
      </w:rPr>
    </w:lvl>
    <w:lvl w:ilvl="1" w:tplc="2C4EFA56">
      <w:numFmt w:val="none"/>
      <w:lvlText w:val=""/>
      <w:lvlJc w:val="left"/>
      <w:pPr>
        <w:tabs>
          <w:tab w:val="num" w:pos="360"/>
        </w:tabs>
      </w:pPr>
    </w:lvl>
    <w:lvl w:ilvl="2" w:tplc="4BF4354C">
      <w:numFmt w:val="none"/>
      <w:lvlText w:val=""/>
      <w:lvlJc w:val="left"/>
      <w:pPr>
        <w:tabs>
          <w:tab w:val="num" w:pos="360"/>
        </w:tabs>
      </w:pPr>
    </w:lvl>
    <w:lvl w:ilvl="3" w:tplc="01E278BA">
      <w:numFmt w:val="none"/>
      <w:lvlText w:val=""/>
      <w:lvlJc w:val="left"/>
      <w:pPr>
        <w:tabs>
          <w:tab w:val="num" w:pos="360"/>
        </w:tabs>
      </w:pPr>
    </w:lvl>
    <w:lvl w:ilvl="4" w:tplc="1B3ACA7C">
      <w:numFmt w:val="none"/>
      <w:lvlText w:val=""/>
      <w:lvlJc w:val="left"/>
      <w:pPr>
        <w:tabs>
          <w:tab w:val="num" w:pos="360"/>
        </w:tabs>
      </w:pPr>
    </w:lvl>
    <w:lvl w:ilvl="5" w:tplc="9BDE35DE">
      <w:numFmt w:val="none"/>
      <w:lvlText w:val=""/>
      <w:lvlJc w:val="left"/>
      <w:pPr>
        <w:tabs>
          <w:tab w:val="num" w:pos="360"/>
        </w:tabs>
      </w:pPr>
    </w:lvl>
    <w:lvl w:ilvl="6" w:tplc="D884EC4E">
      <w:numFmt w:val="none"/>
      <w:lvlText w:val=""/>
      <w:lvlJc w:val="left"/>
      <w:pPr>
        <w:tabs>
          <w:tab w:val="num" w:pos="360"/>
        </w:tabs>
      </w:pPr>
    </w:lvl>
    <w:lvl w:ilvl="7" w:tplc="1C4272C0">
      <w:numFmt w:val="none"/>
      <w:lvlText w:val=""/>
      <w:lvlJc w:val="left"/>
      <w:pPr>
        <w:tabs>
          <w:tab w:val="num" w:pos="360"/>
        </w:tabs>
      </w:pPr>
    </w:lvl>
    <w:lvl w:ilvl="8" w:tplc="98BAABCE">
      <w:numFmt w:val="none"/>
      <w:lvlText w:val=""/>
      <w:lvlJc w:val="left"/>
      <w:pPr>
        <w:tabs>
          <w:tab w:val="num" w:pos="360"/>
        </w:tabs>
      </w:pPr>
    </w:lvl>
  </w:abstractNum>
  <w:abstractNum w:abstractNumId="28" w15:restartNumberingAfterBreak="0">
    <w:nsid w:val="4F780530"/>
    <w:multiLevelType w:val="hybridMultilevel"/>
    <w:tmpl w:val="6BDE8516"/>
    <w:lvl w:ilvl="0" w:tplc="04090011">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5A7ED3"/>
    <w:multiLevelType w:val="hybridMultilevel"/>
    <w:tmpl w:val="56C656C0"/>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A34748"/>
    <w:multiLevelType w:val="hybridMultilevel"/>
    <w:tmpl w:val="C0B0DB2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7720542"/>
    <w:multiLevelType w:val="hybridMultilevel"/>
    <w:tmpl w:val="AC9C7AB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A326B1A"/>
    <w:multiLevelType w:val="hybridMultilevel"/>
    <w:tmpl w:val="51A8FC76"/>
    <w:lvl w:ilvl="0" w:tplc="6BB0C78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5C17305F"/>
    <w:multiLevelType w:val="hybridMultilevel"/>
    <w:tmpl w:val="BFE6568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5DAF5F35"/>
    <w:multiLevelType w:val="hybridMultilevel"/>
    <w:tmpl w:val="60365FB6"/>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6" w15:restartNumberingAfterBreak="0">
    <w:nsid w:val="5FF3306A"/>
    <w:multiLevelType w:val="hybridMultilevel"/>
    <w:tmpl w:val="2E3AACD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2145933"/>
    <w:multiLevelType w:val="hybridMultilevel"/>
    <w:tmpl w:val="A5ECE188"/>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C14BDD"/>
    <w:multiLevelType w:val="hybridMultilevel"/>
    <w:tmpl w:val="CDFE2516"/>
    <w:lvl w:ilvl="0" w:tplc="241A000F">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40" w15:restartNumberingAfterBreak="0">
    <w:nsid w:val="65705267"/>
    <w:multiLevelType w:val="hybridMultilevel"/>
    <w:tmpl w:val="D38E679C"/>
    <w:lvl w:ilvl="0" w:tplc="814A5DA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78F1434"/>
    <w:multiLevelType w:val="hybridMultilevel"/>
    <w:tmpl w:val="EABCDD86"/>
    <w:lvl w:ilvl="0" w:tplc="B9BE2BF0">
      <w:start w:val="4"/>
      <w:numFmt w:val="bullet"/>
      <w:lvlText w:val="-"/>
      <w:lvlJc w:val="left"/>
      <w:pPr>
        <w:ind w:left="1068" w:hanging="360"/>
      </w:pPr>
      <w:rPr>
        <w:rFonts w:ascii="Arial" w:eastAsia="Times New Roman"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2" w15:restartNumberingAfterBreak="0">
    <w:nsid w:val="6BA26143"/>
    <w:multiLevelType w:val="hybridMultilevel"/>
    <w:tmpl w:val="0AFCD634"/>
    <w:lvl w:ilvl="0" w:tplc="081A0005">
      <w:start w:val="1"/>
      <w:numFmt w:val="bullet"/>
      <w:lvlText w:val=""/>
      <w:lvlJc w:val="left"/>
      <w:pPr>
        <w:tabs>
          <w:tab w:val="num" w:pos="1440"/>
        </w:tabs>
        <w:ind w:left="1440" w:hanging="360"/>
      </w:pPr>
      <w:rPr>
        <w:rFonts w:ascii="Wingdings" w:hAnsi="Wingdings"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6BFC6610"/>
    <w:multiLevelType w:val="hybridMultilevel"/>
    <w:tmpl w:val="A24E28F6"/>
    <w:lvl w:ilvl="0" w:tplc="C1E03D46">
      <w:start w:val="1"/>
      <w:numFmt w:val="decimal"/>
      <w:lvlText w:val="%1."/>
      <w:lvlJc w:val="left"/>
      <w:pPr>
        <w:tabs>
          <w:tab w:val="num" w:pos="1778"/>
        </w:tabs>
        <w:ind w:left="1778" w:hanging="360"/>
      </w:pPr>
      <w:rPr>
        <w:rFonts w:hint="default"/>
      </w:rPr>
    </w:lvl>
    <w:lvl w:ilvl="1" w:tplc="15DC14DE">
      <w:numFmt w:val="none"/>
      <w:lvlText w:val=""/>
      <w:lvlJc w:val="left"/>
      <w:pPr>
        <w:tabs>
          <w:tab w:val="num" w:pos="360"/>
        </w:tabs>
      </w:pPr>
    </w:lvl>
    <w:lvl w:ilvl="2" w:tplc="E9F031A8">
      <w:numFmt w:val="none"/>
      <w:lvlText w:val=""/>
      <w:lvlJc w:val="left"/>
      <w:pPr>
        <w:tabs>
          <w:tab w:val="num" w:pos="360"/>
        </w:tabs>
      </w:pPr>
    </w:lvl>
    <w:lvl w:ilvl="3" w:tplc="6CC40CB6">
      <w:numFmt w:val="none"/>
      <w:lvlText w:val=""/>
      <w:lvlJc w:val="left"/>
      <w:pPr>
        <w:tabs>
          <w:tab w:val="num" w:pos="360"/>
        </w:tabs>
      </w:pPr>
    </w:lvl>
    <w:lvl w:ilvl="4" w:tplc="DE1C5250">
      <w:numFmt w:val="none"/>
      <w:lvlText w:val=""/>
      <w:lvlJc w:val="left"/>
      <w:pPr>
        <w:tabs>
          <w:tab w:val="num" w:pos="360"/>
        </w:tabs>
      </w:pPr>
    </w:lvl>
    <w:lvl w:ilvl="5" w:tplc="31781AF8">
      <w:numFmt w:val="none"/>
      <w:lvlText w:val=""/>
      <w:lvlJc w:val="left"/>
      <w:pPr>
        <w:tabs>
          <w:tab w:val="num" w:pos="360"/>
        </w:tabs>
      </w:pPr>
    </w:lvl>
    <w:lvl w:ilvl="6" w:tplc="1A2A2C44">
      <w:numFmt w:val="none"/>
      <w:lvlText w:val=""/>
      <w:lvlJc w:val="left"/>
      <w:pPr>
        <w:tabs>
          <w:tab w:val="num" w:pos="360"/>
        </w:tabs>
      </w:pPr>
    </w:lvl>
    <w:lvl w:ilvl="7" w:tplc="9990B444">
      <w:numFmt w:val="none"/>
      <w:lvlText w:val=""/>
      <w:lvlJc w:val="left"/>
      <w:pPr>
        <w:tabs>
          <w:tab w:val="num" w:pos="360"/>
        </w:tabs>
      </w:pPr>
    </w:lvl>
    <w:lvl w:ilvl="8" w:tplc="2714B6D0">
      <w:numFmt w:val="none"/>
      <w:lvlText w:val=""/>
      <w:lvlJc w:val="left"/>
      <w:pPr>
        <w:tabs>
          <w:tab w:val="num" w:pos="360"/>
        </w:tabs>
      </w:pPr>
    </w:lvl>
  </w:abstractNum>
  <w:abstractNum w:abstractNumId="44" w15:restartNumberingAfterBreak="0">
    <w:nsid w:val="6EE21351"/>
    <w:multiLevelType w:val="hybridMultilevel"/>
    <w:tmpl w:val="37449C6E"/>
    <w:lvl w:ilvl="0" w:tplc="9A74F484">
      <w:start w:val="1"/>
      <w:numFmt w:val="decimal"/>
      <w:lvlText w:val="%1."/>
      <w:lvlJc w:val="left"/>
      <w:pPr>
        <w:tabs>
          <w:tab w:val="num" w:pos="1260"/>
        </w:tabs>
        <w:ind w:left="1260" w:hanging="360"/>
      </w:pPr>
      <w:rPr>
        <w:rFonts w:hint="default"/>
      </w:rPr>
    </w:lvl>
    <w:lvl w:ilvl="1" w:tplc="3412E88C">
      <w:numFmt w:val="none"/>
      <w:lvlText w:val=""/>
      <w:lvlJc w:val="left"/>
      <w:pPr>
        <w:tabs>
          <w:tab w:val="num" w:pos="540"/>
        </w:tabs>
      </w:pPr>
    </w:lvl>
    <w:lvl w:ilvl="2" w:tplc="EC9CB31E">
      <w:numFmt w:val="none"/>
      <w:lvlText w:val=""/>
      <w:lvlJc w:val="left"/>
      <w:pPr>
        <w:tabs>
          <w:tab w:val="num" w:pos="540"/>
        </w:tabs>
      </w:pPr>
    </w:lvl>
    <w:lvl w:ilvl="3" w:tplc="3B884194">
      <w:numFmt w:val="none"/>
      <w:lvlText w:val=""/>
      <w:lvlJc w:val="left"/>
      <w:pPr>
        <w:tabs>
          <w:tab w:val="num" w:pos="540"/>
        </w:tabs>
      </w:pPr>
    </w:lvl>
    <w:lvl w:ilvl="4" w:tplc="31B2CD96">
      <w:numFmt w:val="none"/>
      <w:lvlText w:val=""/>
      <w:lvlJc w:val="left"/>
      <w:pPr>
        <w:tabs>
          <w:tab w:val="num" w:pos="540"/>
        </w:tabs>
      </w:pPr>
    </w:lvl>
    <w:lvl w:ilvl="5" w:tplc="ADA2C0D8">
      <w:numFmt w:val="none"/>
      <w:lvlText w:val=""/>
      <w:lvlJc w:val="left"/>
      <w:pPr>
        <w:tabs>
          <w:tab w:val="num" w:pos="540"/>
        </w:tabs>
      </w:pPr>
    </w:lvl>
    <w:lvl w:ilvl="6" w:tplc="ADAAE248">
      <w:numFmt w:val="none"/>
      <w:lvlText w:val=""/>
      <w:lvlJc w:val="left"/>
      <w:pPr>
        <w:tabs>
          <w:tab w:val="num" w:pos="540"/>
        </w:tabs>
      </w:pPr>
    </w:lvl>
    <w:lvl w:ilvl="7" w:tplc="6EB0F34E">
      <w:numFmt w:val="none"/>
      <w:lvlText w:val=""/>
      <w:lvlJc w:val="left"/>
      <w:pPr>
        <w:tabs>
          <w:tab w:val="num" w:pos="540"/>
        </w:tabs>
      </w:pPr>
    </w:lvl>
    <w:lvl w:ilvl="8" w:tplc="76FC115C">
      <w:numFmt w:val="none"/>
      <w:lvlText w:val=""/>
      <w:lvlJc w:val="left"/>
      <w:pPr>
        <w:tabs>
          <w:tab w:val="num" w:pos="540"/>
        </w:tabs>
      </w:pPr>
    </w:lvl>
  </w:abstractNum>
  <w:abstractNum w:abstractNumId="45" w15:restartNumberingAfterBreak="0">
    <w:nsid w:val="71203656"/>
    <w:multiLevelType w:val="hybridMultilevel"/>
    <w:tmpl w:val="9494791A"/>
    <w:lvl w:ilvl="0" w:tplc="081A0005">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360195"/>
    <w:multiLevelType w:val="hybridMultilevel"/>
    <w:tmpl w:val="F7A88B46"/>
    <w:lvl w:ilvl="0" w:tplc="E160AA44">
      <w:start w:val="2"/>
      <w:numFmt w:val="bullet"/>
      <w:lvlText w:val="-"/>
      <w:lvlJc w:val="left"/>
      <w:pPr>
        <w:tabs>
          <w:tab w:val="num" w:pos="1080"/>
        </w:tabs>
        <w:ind w:left="1080" w:hanging="360"/>
      </w:pPr>
      <w:rPr>
        <w:rFonts w:ascii="Arial" w:eastAsia="Times New Roman" w:hAnsi="Arial" w:cs="Arial"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6A31BC5"/>
    <w:multiLevelType w:val="hybridMultilevel"/>
    <w:tmpl w:val="EAB486EC"/>
    <w:lvl w:ilvl="0" w:tplc="55261410">
      <w:start w:val="1"/>
      <w:numFmt w:val="decimal"/>
      <w:lvlText w:val="%1."/>
      <w:lvlJc w:val="left"/>
      <w:pPr>
        <w:tabs>
          <w:tab w:val="num" w:pos="1080"/>
        </w:tabs>
        <w:ind w:left="1080" w:hanging="360"/>
      </w:pPr>
      <w:rPr>
        <w:rFonts w:hint="default"/>
      </w:rPr>
    </w:lvl>
    <w:lvl w:ilvl="1" w:tplc="04090009">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79A616C9"/>
    <w:multiLevelType w:val="hybridMultilevel"/>
    <w:tmpl w:val="66B2371A"/>
    <w:lvl w:ilvl="0" w:tplc="162260F0">
      <w:start w:val="1"/>
      <w:numFmt w:val="decimal"/>
      <w:lvlText w:val="%1."/>
      <w:lvlJc w:val="left"/>
      <w:pPr>
        <w:tabs>
          <w:tab w:val="num" w:pos="1260"/>
        </w:tabs>
        <w:ind w:left="1260" w:hanging="360"/>
      </w:pPr>
      <w:rPr>
        <w:rFonts w:hint="default"/>
      </w:rPr>
    </w:lvl>
    <w:lvl w:ilvl="1" w:tplc="081A0019" w:tentative="1">
      <w:start w:val="1"/>
      <w:numFmt w:val="lowerLetter"/>
      <w:lvlText w:val="%2."/>
      <w:lvlJc w:val="left"/>
      <w:pPr>
        <w:tabs>
          <w:tab w:val="num" w:pos="1980"/>
        </w:tabs>
        <w:ind w:left="1980" w:hanging="360"/>
      </w:pPr>
    </w:lvl>
    <w:lvl w:ilvl="2" w:tplc="081A001B" w:tentative="1">
      <w:start w:val="1"/>
      <w:numFmt w:val="lowerRoman"/>
      <w:lvlText w:val="%3."/>
      <w:lvlJc w:val="right"/>
      <w:pPr>
        <w:tabs>
          <w:tab w:val="num" w:pos="2700"/>
        </w:tabs>
        <w:ind w:left="2700" w:hanging="180"/>
      </w:pPr>
    </w:lvl>
    <w:lvl w:ilvl="3" w:tplc="081A000F" w:tentative="1">
      <w:start w:val="1"/>
      <w:numFmt w:val="decimal"/>
      <w:lvlText w:val="%4."/>
      <w:lvlJc w:val="left"/>
      <w:pPr>
        <w:tabs>
          <w:tab w:val="num" w:pos="3420"/>
        </w:tabs>
        <w:ind w:left="3420" w:hanging="360"/>
      </w:pPr>
    </w:lvl>
    <w:lvl w:ilvl="4" w:tplc="081A0019" w:tentative="1">
      <w:start w:val="1"/>
      <w:numFmt w:val="lowerLetter"/>
      <w:lvlText w:val="%5."/>
      <w:lvlJc w:val="left"/>
      <w:pPr>
        <w:tabs>
          <w:tab w:val="num" w:pos="4140"/>
        </w:tabs>
        <w:ind w:left="4140" w:hanging="360"/>
      </w:pPr>
    </w:lvl>
    <w:lvl w:ilvl="5" w:tplc="081A001B" w:tentative="1">
      <w:start w:val="1"/>
      <w:numFmt w:val="lowerRoman"/>
      <w:lvlText w:val="%6."/>
      <w:lvlJc w:val="right"/>
      <w:pPr>
        <w:tabs>
          <w:tab w:val="num" w:pos="4860"/>
        </w:tabs>
        <w:ind w:left="4860" w:hanging="180"/>
      </w:pPr>
    </w:lvl>
    <w:lvl w:ilvl="6" w:tplc="081A000F" w:tentative="1">
      <w:start w:val="1"/>
      <w:numFmt w:val="decimal"/>
      <w:lvlText w:val="%7."/>
      <w:lvlJc w:val="left"/>
      <w:pPr>
        <w:tabs>
          <w:tab w:val="num" w:pos="5580"/>
        </w:tabs>
        <w:ind w:left="5580" w:hanging="360"/>
      </w:pPr>
    </w:lvl>
    <w:lvl w:ilvl="7" w:tplc="081A0019" w:tentative="1">
      <w:start w:val="1"/>
      <w:numFmt w:val="lowerLetter"/>
      <w:lvlText w:val="%8."/>
      <w:lvlJc w:val="left"/>
      <w:pPr>
        <w:tabs>
          <w:tab w:val="num" w:pos="6300"/>
        </w:tabs>
        <w:ind w:left="6300" w:hanging="360"/>
      </w:pPr>
    </w:lvl>
    <w:lvl w:ilvl="8" w:tplc="081A001B" w:tentative="1">
      <w:start w:val="1"/>
      <w:numFmt w:val="lowerRoman"/>
      <w:lvlText w:val="%9."/>
      <w:lvlJc w:val="right"/>
      <w:pPr>
        <w:tabs>
          <w:tab w:val="num" w:pos="7020"/>
        </w:tabs>
        <w:ind w:left="7020" w:hanging="180"/>
      </w:pPr>
    </w:lvl>
  </w:abstractNum>
  <w:abstractNum w:abstractNumId="49" w15:restartNumberingAfterBreak="0">
    <w:nsid w:val="7BCF0098"/>
    <w:multiLevelType w:val="hybridMultilevel"/>
    <w:tmpl w:val="05420FC6"/>
    <w:lvl w:ilvl="0" w:tplc="C160F74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15:restartNumberingAfterBreak="0">
    <w:nsid w:val="7CE11474"/>
    <w:multiLevelType w:val="hybridMultilevel"/>
    <w:tmpl w:val="13BC7AF8"/>
    <w:lvl w:ilvl="0" w:tplc="D99CBB3C">
      <w:start w:val="1"/>
      <w:numFmt w:val="decimal"/>
      <w:lvlText w:val="%1."/>
      <w:lvlJc w:val="left"/>
      <w:pPr>
        <w:tabs>
          <w:tab w:val="num" w:pos="1068"/>
        </w:tabs>
        <w:ind w:left="1068" w:hanging="360"/>
      </w:pPr>
      <w:rPr>
        <w:rFonts w:hint="default"/>
        <w:b/>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51" w15:restartNumberingAfterBreak="0">
    <w:nsid w:val="7D945A57"/>
    <w:multiLevelType w:val="hybridMultilevel"/>
    <w:tmpl w:val="A9CECDDC"/>
    <w:lvl w:ilvl="0" w:tplc="283007C0">
      <w:start w:val="1"/>
      <w:numFmt w:val="decimal"/>
      <w:lvlText w:val="%1."/>
      <w:lvlJc w:val="left"/>
      <w:pPr>
        <w:tabs>
          <w:tab w:val="num" w:pos="720"/>
        </w:tabs>
        <w:ind w:left="720" w:hanging="360"/>
      </w:pPr>
      <w:rPr>
        <w:rFonts w:hint="default"/>
      </w:rPr>
    </w:lvl>
    <w:lvl w:ilvl="1" w:tplc="8BA813A2">
      <w:numFmt w:val="none"/>
      <w:lvlText w:val=""/>
      <w:lvlJc w:val="left"/>
      <w:pPr>
        <w:tabs>
          <w:tab w:val="num" w:pos="360"/>
        </w:tabs>
      </w:pPr>
    </w:lvl>
    <w:lvl w:ilvl="2" w:tplc="94D42738">
      <w:numFmt w:val="none"/>
      <w:lvlText w:val=""/>
      <w:lvlJc w:val="left"/>
      <w:pPr>
        <w:tabs>
          <w:tab w:val="num" w:pos="360"/>
        </w:tabs>
      </w:pPr>
    </w:lvl>
    <w:lvl w:ilvl="3" w:tplc="044C4BF4">
      <w:numFmt w:val="none"/>
      <w:lvlText w:val=""/>
      <w:lvlJc w:val="left"/>
      <w:pPr>
        <w:tabs>
          <w:tab w:val="num" w:pos="360"/>
        </w:tabs>
      </w:pPr>
    </w:lvl>
    <w:lvl w:ilvl="4" w:tplc="3BDA8176">
      <w:numFmt w:val="none"/>
      <w:lvlText w:val=""/>
      <w:lvlJc w:val="left"/>
      <w:pPr>
        <w:tabs>
          <w:tab w:val="num" w:pos="360"/>
        </w:tabs>
      </w:pPr>
    </w:lvl>
    <w:lvl w:ilvl="5" w:tplc="20302882">
      <w:numFmt w:val="none"/>
      <w:lvlText w:val=""/>
      <w:lvlJc w:val="left"/>
      <w:pPr>
        <w:tabs>
          <w:tab w:val="num" w:pos="360"/>
        </w:tabs>
      </w:pPr>
    </w:lvl>
    <w:lvl w:ilvl="6" w:tplc="8F10F728">
      <w:numFmt w:val="none"/>
      <w:lvlText w:val=""/>
      <w:lvlJc w:val="left"/>
      <w:pPr>
        <w:tabs>
          <w:tab w:val="num" w:pos="360"/>
        </w:tabs>
      </w:pPr>
    </w:lvl>
    <w:lvl w:ilvl="7" w:tplc="71AE980A">
      <w:numFmt w:val="none"/>
      <w:lvlText w:val=""/>
      <w:lvlJc w:val="left"/>
      <w:pPr>
        <w:tabs>
          <w:tab w:val="num" w:pos="360"/>
        </w:tabs>
      </w:pPr>
    </w:lvl>
    <w:lvl w:ilvl="8" w:tplc="5E3CA92E">
      <w:numFmt w:val="none"/>
      <w:lvlText w:val=""/>
      <w:lvlJc w:val="left"/>
      <w:pPr>
        <w:tabs>
          <w:tab w:val="num" w:pos="360"/>
        </w:tabs>
      </w:pPr>
    </w:lvl>
  </w:abstractNum>
  <w:num w:numId="1">
    <w:abstractNumId w:val="51"/>
  </w:num>
  <w:num w:numId="2">
    <w:abstractNumId w:val="46"/>
  </w:num>
  <w:num w:numId="3">
    <w:abstractNumId w:val="19"/>
  </w:num>
  <w:num w:numId="4">
    <w:abstractNumId w:val="20"/>
  </w:num>
  <w:num w:numId="5">
    <w:abstractNumId w:val="36"/>
  </w:num>
  <w:num w:numId="6">
    <w:abstractNumId w:val="5"/>
  </w:num>
  <w:num w:numId="7">
    <w:abstractNumId w:val="33"/>
  </w:num>
  <w:num w:numId="8">
    <w:abstractNumId w:val="6"/>
  </w:num>
  <w:num w:numId="9">
    <w:abstractNumId w:val="47"/>
  </w:num>
  <w:num w:numId="10">
    <w:abstractNumId w:val="22"/>
  </w:num>
  <w:num w:numId="11">
    <w:abstractNumId w:val="25"/>
  </w:num>
  <w:num w:numId="12">
    <w:abstractNumId w:val="31"/>
  </w:num>
  <w:num w:numId="13">
    <w:abstractNumId w:val="30"/>
  </w:num>
  <w:num w:numId="14">
    <w:abstractNumId w:val="43"/>
  </w:num>
  <w:num w:numId="15">
    <w:abstractNumId w:val="27"/>
  </w:num>
  <w:num w:numId="16">
    <w:abstractNumId w:val="32"/>
  </w:num>
  <w:num w:numId="17">
    <w:abstractNumId w:val="49"/>
  </w:num>
  <w:num w:numId="18">
    <w:abstractNumId w:val="16"/>
  </w:num>
  <w:num w:numId="19">
    <w:abstractNumId w:val="2"/>
  </w:num>
  <w:num w:numId="20">
    <w:abstractNumId w:val="11"/>
  </w:num>
  <w:num w:numId="21">
    <w:abstractNumId w:val="12"/>
  </w:num>
  <w:num w:numId="22">
    <w:abstractNumId w:val="40"/>
  </w:num>
  <w:num w:numId="23">
    <w:abstractNumId w:val="14"/>
  </w:num>
  <w:num w:numId="24">
    <w:abstractNumId w:val="44"/>
  </w:num>
  <w:num w:numId="25">
    <w:abstractNumId w:val="7"/>
  </w:num>
  <w:num w:numId="26">
    <w:abstractNumId w:val="18"/>
  </w:num>
  <w:num w:numId="27">
    <w:abstractNumId w:val="21"/>
  </w:num>
  <w:num w:numId="28">
    <w:abstractNumId w:val="8"/>
  </w:num>
  <w:num w:numId="29">
    <w:abstractNumId w:val="15"/>
  </w:num>
  <w:num w:numId="30">
    <w:abstractNumId w:val="1"/>
  </w:num>
  <w:num w:numId="31">
    <w:abstractNumId w:val="42"/>
  </w:num>
  <w:num w:numId="32">
    <w:abstractNumId w:val="29"/>
  </w:num>
  <w:num w:numId="33">
    <w:abstractNumId w:val="24"/>
  </w:num>
  <w:num w:numId="34">
    <w:abstractNumId w:val="34"/>
  </w:num>
  <w:num w:numId="35">
    <w:abstractNumId w:val="13"/>
  </w:num>
  <w:num w:numId="36">
    <w:abstractNumId w:val="37"/>
  </w:num>
  <w:num w:numId="37">
    <w:abstractNumId w:val="26"/>
  </w:num>
  <w:num w:numId="38">
    <w:abstractNumId w:val="45"/>
  </w:num>
  <w:num w:numId="39">
    <w:abstractNumId w:val="9"/>
  </w:num>
  <w:num w:numId="40">
    <w:abstractNumId w:val="10"/>
  </w:num>
  <w:num w:numId="41">
    <w:abstractNumId w:val="23"/>
  </w:num>
  <w:num w:numId="42">
    <w:abstractNumId w:val="28"/>
  </w:num>
  <w:num w:numId="43">
    <w:abstractNumId w:val="17"/>
  </w:num>
  <w:num w:numId="44">
    <w:abstractNumId w:val="48"/>
  </w:num>
  <w:num w:numId="45">
    <w:abstractNumId w:val="4"/>
  </w:num>
  <w:num w:numId="46">
    <w:abstractNumId w:val="3"/>
  </w:num>
  <w:num w:numId="47">
    <w:abstractNumId w:val="35"/>
  </w:num>
  <w:num w:numId="48">
    <w:abstractNumId w:val="39"/>
  </w:num>
  <w:num w:numId="49">
    <w:abstractNumId w:val="50"/>
  </w:num>
  <w:num w:numId="50">
    <w:abstractNumId w:val="41"/>
  </w:num>
  <w:num w:numId="51">
    <w:abstractNumId w:val="38"/>
  </w:num>
  <w:num w:numId="52">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9A9"/>
    <w:rsid w:val="00012206"/>
    <w:rsid w:val="00024BA3"/>
    <w:rsid w:val="00030EF6"/>
    <w:rsid w:val="00037843"/>
    <w:rsid w:val="00042911"/>
    <w:rsid w:val="00042A34"/>
    <w:rsid w:val="00060EDE"/>
    <w:rsid w:val="00074AFF"/>
    <w:rsid w:val="0008083C"/>
    <w:rsid w:val="00094592"/>
    <w:rsid w:val="000C729D"/>
    <w:rsid w:val="000E4941"/>
    <w:rsid w:val="000F160D"/>
    <w:rsid w:val="000F42A7"/>
    <w:rsid w:val="0010129E"/>
    <w:rsid w:val="00102030"/>
    <w:rsid w:val="0010246C"/>
    <w:rsid w:val="0014317A"/>
    <w:rsid w:val="00156FE7"/>
    <w:rsid w:val="00165561"/>
    <w:rsid w:val="0016582B"/>
    <w:rsid w:val="00166EA5"/>
    <w:rsid w:val="001746B7"/>
    <w:rsid w:val="001778F8"/>
    <w:rsid w:val="00192301"/>
    <w:rsid w:val="001944DB"/>
    <w:rsid w:val="0019537B"/>
    <w:rsid w:val="001A1B13"/>
    <w:rsid w:val="001C626F"/>
    <w:rsid w:val="001C7D36"/>
    <w:rsid w:val="001D43F7"/>
    <w:rsid w:val="001E0D0B"/>
    <w:rsid w:val="001F1CF6"/>
    <w:rsid w:val="001F632B"/>
    <w:rsid w:val="002045C6"/>
    <w:rsid w:val="002145BC"/>
    <w:rsid w:val="00220E30"/>
    <w:rsid w:val="00222B1A"/>
    <w:rsid w:val="00224A4A"/>
    <w:rsid w:val="00233D8D"/>
    <w:rsid w:val="00240E47"/>
    <w:rsid w:val="00250551"/>
    <w:rsid w:val="00253EC1"/>
    <w:rsid w:val="00265FD5"/>
    <w:rsid w:val="00282AA3"/>
    <w:rsid w:val="00284EAF"/>
    <w:rsid w:val="00292FB9"/>
    <w:rsid w:val="00296DE3"/>
    <w:rsid w:val="002A1182"/>
    <w:rsid w:val="002A6317"/>
    <w:rsid w:val="002B545C"/>
    <w:rsid w:val="002B54E8"/>
    <w:rsid w:val="002C29F3"/>
    <w:rsid w:val="002C6ED5"/>
    <w:rsid w:val="002D28A8"/>
    <w:rsid w:val="002D6048"/>
    <w:rsid w:val="002D70D0"/>
    <w:rsid w:val="002E336D"/>
    <w:rsid w:val="002E39C0"/>
    <w:rsid w:val="002F3835"/>
    <w:rsid w:val="0030100E"/>
    <w:rsid w:val="0030339C"/>
    <w:rsid w:val="00313DEE"/>
    <w:rsid w:val="00314C51"/>
    <w:rsid w:val="0032752F"/>
    <w:rsid w:val="003337EE"/>
    <w:rsid w:val="00336A54"/>
    <w:rsid w:val="00350CFA"/>
    <w:rsid w:val="00352AB0"/>
    <w:rsid w:val="003576F2"/>
    <w:rsid w:val="00360C7A"/>
    <w:rsid w:val="00363419"/>
    <w:rsid w:val="00370F83"/>
    <w:rsid w:val="003738F8"/>
    <w:rsid w:val="00387670"/>
    <w:rsid w:val="0039243F"/>
    <w:rsid w:val="003A2AEF"/>
    <w:rsid w:val="003A2FB1"/>
    <w:rsid w:val="003B09A4"/>
    <w:rsid w:val="003B6ACD"/>
    <w:rsid w:val="003C6886"/>
    <w:rsid w:val="003D0115"/>
    <w:rsid w:val="003D0ECB"/>
    <w:rsid w:val="003D1580"/>
    <w:rsid w:val="00405344"/>
    <w:rsid w:val="00405985"/>
    <w:rsid w:val="0040698A"/>
    <w:rsid w:val="00414CD1"/>
    <w:rsid w:val="00424C31"/>
    <w:rsid w:val="00430FE3"/>
    <w:rsid w:val="00471D5E"/>
    <w:rsid w:val="00482FD4"/>
    <w:rsid w:val="00483B80"/>
    <w:rsid w:val="00491532"/>
    <w:rsid w:val="00492E8D"/>
    <w:rsid w:val="00494D14"/>
    <w:rsid w:val="00497529"/>
    <w:rsid w:val="004A5AA4"/>
    <w:rsid w:val="004B6341"/>
    <w:rsid w:val="004B7DDE"/>
    <w:rsid w:val="004C5E96"/>
    <w:rsid w:val="004D43D2"/>
    <w:rsid w:val="004D4689"/>
    <w:rsid w:val="004F1C0C"/>
    <w:rsid w:val="004F43CD"/>
    <w:rsid w:val="0052208A"/>
    <w:rsid w:val="0053156A"/>
    <w:rsid w:val="00547194"/>
    <w:rsid w:val="0055360D"/>
    <w:rsid w:val="00565E89"/>
    <w:rsid w:val="00567640"/>
    <w:rsid w:val="00570C8A"/>
    <w:rsid w:val="005730ED"/>
    <w:rsid w:val="0058365A"/>
    <w:rsid w:val="00590214"/>
    <w:rsid w:val="00596581"/>
    <w:rsid w:val="005B5FBB"/>
    <w:rsid w:val="005C5AB8"/>
    <w:rsid w:val="005C69FA"/>
    <w:rsid w:val="005D0BC3"/>
    <w:rsid w:val="005D66B2"/>
    <w:rsid w:val="005E4065"/>
    <w:rsid w:val="005F5CBA"/>
    <w:rsid w:val="00610CFF"/>
    <w:rsid w:val="0061531A"/>
    <w:rsid w:val="00617D08"/>
    <w:rsid w:val="00622A4D"/>
    <w:rsid w:val="006265A2"/>
    <w:rsid w:val="00630FAA"/>
    <w:rsid w:val="0063305A"/>
    <w:rsid w:val="00633BF5"/>
    <w:rsid w:val="00634473"/>
    <w:rsid w:val="00654B89"/>
    <w:rsid w:val="00655849"/>
    <w:rsid w:val="00662A93"/>
    <w:rsid w:val="00672563"/>
    <w:rsid w:val="0067473E"/>
    <w:rsid w:val="006914EA"/>
    <w:rsid w:val="00696C42"/>
    <w:rsid w:val="006A238C"/>
    <w:rsid w:val="006B42F6"/>
    <w:rsid w:val="006D399D"/>
    <w:rsid w:val="006D7928"/>
    <w:rsid w:val="006E57F7"/>
    <w:rsid w:val="006E7C26"/>
    <w:rsid w:val="006F58CD"/>
    <w:rsid w:val="00704325"/>
    <w:rsid w:val="007205DD"/>
    <w:rsid w:val="00735897"/>
    <w:rsid w:val="007627D7"/>
    <w:rsid w:val="00771FF0"/>
    <w:rsid w:val="0079140F"/>
    <w:rsid w:val="007922AE"/>
    <w:rsid w:val="00794848"/>
    <w:rsid w:val="007A10D5"/>
    <w:rsid w:val="007A5B6B"/>
    <w:rsid w:val="007C6BA5"/>
    <w:rsid w:val="007D10A6"/>
    <w:rsid w:val="007D6A83"/>
    <w:rsid w:val="007D73C1"/>
    <w:rsid w:val="007F144F"/>
    <w:rsid w:val="007F2245"/>
    <w:rsid w:val="007F2DD1"/>
    <w:rsid w:val="007F72B3"/>
    <w:rsid w:val="007F7888"/>
    <w:rsid w:val="00802BA6"/>
    <w:rsid w:val="00830F01"/>
    <w:rsid w:val="008330E8"/>
    <w:rsid w:val="00855F48"/>
    <w:rsid w:val="00860AC8"/>
    <w:rsid w:val="00864D84"/>
    <w:rsid w:val="0086663D"/>
    <w:rsid w:val="00871033"/>
    <w:rsid w:val="00881E71"/>
    <w:rsid w:val="00883241"/>
    <w:rsid w:val="008A059C"/>
    <w:rsid w:val="008C4B1B"/>
    <w:rsid w:val="008C6F84"/>
    <w:rsid w:val="008E2D3C"/>
    <w:rsid w:val="008E3455"/>
    <w:rsid w:val="008F2CF6"/>
    <w:rsid w:val="00904BF8"/>
    <w:rsid w:val="00912DFB"/>
    <w:rsid w:val="009134E2"/>
    <w:rsid w:val="0093276F"/>
    <w:rsid w:val="00935574"/>
    <w:rsid w:val="0094348F"/>
    <w:rsid w:val="00943B21"/>
    <w:rsid w:val="009541BC"/>
    <w:rsid w:val="009579A9"/>
    <w:rsid w:val="00971A9C"/>
    <w:rsid w:val="0097418D"/>
    <w:rsid w:val="0098070C"/>
    <w:rsid w:val="00996E88"/>
    <w:rsid w:val="009A1401"/>
    <w:rsid w:val="009B52F5"/>
    <w:rsid w:val="009C1D24"/>
    <w:rsid w:val="009D1A11"/>
    <w:rsid w:val="009D2CF9"/>
    <w:rsid w:val="009D6047"/>
    <w:rsid w:val="009E1266"/>
    <w:rsid w:val="00A20879"/>
    <w:rsid w:val="00A21E20"/>
    <w:rsid w:val="00A33366"/>
    <w:rsid w:val="00A36895"/>
    <w:rsid w:val="00A457B5"/>
    <w:rsid w:val="00A469DF"/>
    <w:rsid w:val="00A5487A"/>
    <w:rsid w:val="00A5793E"/>
    <w:rsid w:val="00A61134"/>
    <w:rsid w:val="00A63CB7"/>
    <w:rsid w:val="00A65B5E"/>
    <w:rsid w:val="00A72E1E"/>
    <w:rsid w:val="00A734AE"/>
    <w:rsid w:val="00A9479E"/>
    <w:rsid w:val="00A94B4C"/>
    <w:rsid w:val="00A968BC"/>
    <w:rsid w:val="00AA52B7"/>
    <w:rsid w:val="00AA6736"/>
    <w:rsid w:val="00AA68CE"/>
    <w:rsid w:val="00AC17DB"/>
    <w:rsid w:val="00AC691B"/>
    <w:rsid w:val="00AD70C8"/>
    <w:rsid w:val="00B024B1"/>
    <w:rsid w:val="00B048C6"/>
    <w:rsid w:val="00B13765"/>
    <w:rsid w:val="00B159DA"/>
    <w:rsid w:val="00B16663"/>
    <w:rsid w:val="00B17374"/>
    <w:rsid w:val="00B413F6"/>
    <w:rsid w:val="00B551B8"/>
    <w:rsid w:val="00B55429"/>
    <w:rsid w:val="00B66945"/>
    <w:rsid w:val="00B71768"/>
    <w:rsid w:val="00B73FE7"/>
    <w:rsid w:val="00B77D0D"/>
    <w:rsid w:val="00B826DB"/>
    <w:rsid w:val="00B85639"/>
    <w:rsid w:val="00B87D4A"/>
    <w:rsid w:val="00BA2600"/>
    <w:rsid w:val="00BA7484"/>
    <w:rsid w:val="00BB4886"/>
    <w:rsid w:val="00BB658F"/>
    <w:rsid w:val="00BD6B20"/>
    <w:rsid w:val="00BE322F"/>
    <w:rsid w:val="00BF2AB1"/>
    <w:rsid w:val="00BF6578"/>
    <w:rsid w:val="00C07C5C"/>
    <w:rsid w:val="00C10E4F"/>
    <w:rsid w:val="00C22F27"/>
    <w:rsid w:val="00C31507"/>
    <w:rsid w:val="00C34675"/>
    <w:rsid w:val="00C3580B"/>
    <w:rsid w:val="00C41EB1"/>
    <w:rsid w:val="00C62808"/>
    <w:rsid w:val="00C67B11"/>
    <w:rsid w:val="00C763A6"/>
    <w:rsid w:val="00C80651"/>
    <w:rsid w:val="00C84FB0"/>
    <w:rsid w:val="00CA5646"/>
    <w:rsid w:val="00CA739E"/>
    <w:rsid w:val="00CB1C3E"/>
    <w:rsid w:val="00CC288F"/>
    <w:rsid w:val="00CC4019"/>
    <w:rsid w:val="00CD3747"/>
    <w:rsid w:val="00D20E3E"/>
    <w:rsid w:val="00D23C06"/>
    <w:rsid w:val="00D30A58"/>
    <w:rsid w:val="00D36F0D"/>
    <w:rsid w:val="00D434CD"/>
    <w:rsid w:val="00D617DC"/>
    <w:rsid w:val="00D65389"/>
    <w:rsid w:val="00D66D92"/>
    <w:rsid w:val="00D719EC"/>
    <w:rsid w:val="00D85304"/>
    <w:rsid w:val="00D86EBD"/>
    <w:rsid w:val="00D9222A"/>
    <w:rsid w:val="00DA3D77"/>
    <w:rsid w:val="00DA5E42"/>
    <w:rsid w:val="00DA6141"/>
    <w:rsid w:val="00DC578D"/>
    <w:rsid w:val="00DC6A82"/>
    <w:rsid w:val="00DC6B32"/>
    <w:rsid w:val="00DD5613"/>
    <w:rsid w:val="00DE097B"/>
    <w:rsid w:val="00DF07DC"/>
    <w:rsid w:val="00DF33C7"/>
    <w:rsid w:val="00DF55B2"/>
    <w:rsid w:val="00E0724F"/>
    <w:rsid w:val="00E07CEE"/>
    <w:rsid w:val="00E12F1E"/>
    <w:rsid w:val="00E1428E"/>
    <w:rsid w:val="00E2137C"/>
    <w:rsid w:val="00E27137"/>
    <w:rsid w:val="00E33CA2"/>
    <w:rsid w:val="00E4211B"/>
    <w:rsid w:val="00E52AA4"/>
    <w:rsid w:val="00E62C49"/>
    <w:rsid w:val="00E75688"/>
    <w:rsid w:val="00E76320"/>
    <w:rsid w:val="00E82373"/>
    <w:rsid w:val="00E93B11"/>
    <w:rsid w:val="00E97FED"/>
    <w:rsid w:val="00EB3828"/>
    <w:rsid w:val="00ED71A3"/>
    <w:rsid w:val="00EE46B6"/>
    <w:rsid w:val="00EF785C"/>
    <w:rsid w:val="00F30C5D"/>
    <w:rsid w:val="00F53A24"/>
    <w:rsid w:val="00F603C5"/>
    <w:rsid w:val="00F744F7"/>
    <w:rsid w:val="00F76350"/>
    <w:rsid w:val="00F915D9"/>
    <w:rsid w:val="00FA6393"/>
    <w:rsid w:val="00FA7CEE"/>
    <w:rsid w:val="00FB310C"/>
    <w:rsid w:val="00FB7F12"/>
    <w:rsid w:val="00FC0517"/>
    <w:rsid w:val="00FC2741"/>
    <w:rsid w:val="00FC4D0D"/>
    <w:rsid w:val="00FE4D25"/>
    <w:rsid w:val="00FF2283"/>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44D564F-DDB1-434E-9C90-1F53E5AAF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5">
    <w:name w:val="heading 5"/>
    <w:basedOn w:val="Normal"/>
    <w:next w:val="Normal"/>
    <w:link w:val="Heading5Char"/>
    <w:qFormat/>
    <w:rsid w:val="00830F01"/>
    <w:pPr>
      <w:spacing w:before="240" w:after="60"/>
      <w:outlineLvl w:val="4"/>
    </w:pPr>
    <w:rPr>
      <w:rFonts w:ascii="Calibri" w:hAnsi="Calibri"/>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rsid w:val="00DF55B2"/>
    <w:pPr>
      <w:tabs>
        <w:tab w:val="center" w:pos="4320"/>
        <w:tab w:val="right" w:pos="8640"/>
      </w:tabs>
    </w:pPr>
  </w:style>
  <w:style w:type="character" w:styleId="Hyperlink">
    <w:name w:val="Hyperlink"/>
    <w:basedOn w:val="DefaultParagraphFont"/>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semiHidden/>
    <w:rsid w:val="00830F01"/>
    <w:rPr>
      <w:rFonts w:ascii="Calibri" w:hAnsi="Calibri"/>
      <w:b/>
      <w:bCs/>
      <w:i/>
      <w:iCs/>
      <w:sz w:val="26"/>
      <w:szCs w:val="26"/>
      <w:lang w:val="en-US" w:eastAsia="en-US" w:bidi="ar-SA"/>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jc w:val="both"/>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jc w:val="both"/>
    </w:pPr>
    <w:rPr>
      <w:lang w:val="sr-Latn-CS" w:eastAsia="sr-Latn-CS"/>
    </w:rPr>
  </w:style>
  <w:style w:type="paragraph" w:customStyle="1" w:styleId="Style4">
    <w:name w:val="Style4"/>
    <w:basedOn w:val="Normal"/>
    <w:rsid w:val="00E27137"/>
    <w:pPr>
      <w:widowControl w:val="0"/>
      <w:autoSpaceDE w:val="0"/>
      <w:autoSpaceDN w:val="0"/>
      <w:adjustRightInd w:val="0"/>
      <w:jc w:val="both"/>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jc w:val="both"/>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val="sr-Cyrl-CS"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val="sr-Cyrl-CS" w:eastAsia="sr-Cyrl-CS"/>
    </w:rPr>
  </w:style>
  <w:style w:type="character" w:customStyle="1" w:styleId="BodyTextChar">
    <w:name w:val="Body Text Char"/>
    <w:basedOn w:val="DefaultParagraphFont"/>
    <w:link w:val="BodyText"/>
    <w:rsid w:val="004D43D2"/>
    <w:rPr>
      <w:sz w:val="24"/>
      <w:szCs w:val="24"/>
      <w:lang w:val="sr-Cyrl-CS" w:eastAsia="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oleObject" Target="embeddings/Microsoft_Excel_97-2003_Worksheet1.xls"/><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uprava@pt.os.sud.r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Microsoft_Excel_97-2003_Worksheet.xls"/><Relationship Id="rId20" Type="http://schemas.openxmlformats.org/officeDocument/2006/relationships/hyperlink" Target="mailto:uprava@pt.os.sud.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www.pt.os.sud.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F5D15-58C7-41D1-B569-6A4193E0F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27686</Words>
  <Characters>157815</Characters>
  <Application>Microsoft Office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1</vt:lpstr>
    </vt:vector>
  </TitlesOfParts>
  <Company>&lt;arabianhorse&gt;</Company>
  <LinksUpToDate>false</LinksUpToDate>
  <CharactersWithSpaces>185131</CharactersWithSpaces>
  <SharedDoc>false</SharedDoc>
  <HLinks>
    <vt:vector size="18" baseType="variant">
      <vt:variant>
        <vt:i4>5111922</vt:i4>
      </vt:variant>
      <vt:variant>
        <vt:i4>15</vt:i4>
      </vt:variant>
      <vt:variant>
        <vt:i4>0</vt:i4>
      </vt:variant>
      <vt:variant>
        <vt:i4>5</vt:i4>
      </vt:variant>
      <vt:variant>
        <vt:lpwstr>mailto:uprava@pt.os.sud.rs</vt:lpwstr>
      </vt:variant>
      <vt:variant>
        <vt:lpwstr/>
      </vt:variant>
      <vt:variant>
        <vt:i4>5111922</vt:i4>
      </vt:variant>
      <vt:variant>
        <vt:i4>12</vt:i4>
      </vt:variant>
      <vt:variant>
        <vt:i4>0</vt:i4>
      </vt:variant>
      <vt:variant>
        <vt:i4>5</vt:i4>
      </vt:variant>
      <vt:variant>
        <vt:lpwstr>mailto:uprava@pt.os.sud.rs</vt:lpwstr>
      </vt:variant>
      <vt:variant>
        <vt:lpwstr/>
      </vt:variant>
      <vt:variant>
        <vt:i4>4980813</vt:i4>
      </vt:variant>
      <vt:variant>
        <vt:i4>9</vt:i4>
      </vt:variant>
      <vt:variant>
        <vt:i4>0</vt:i4>
      </vt:variant>
      <vt:variant>
        <vt:i4>5</vt:i4>
      </vt:variant>
      <vt:variant>
        <vt:lpwstr>http://www.pt.os.sud.rs/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SUD</dc:creator>
  <cp:keywords/>
  <cp:lastModifiedBy>aleksandra</cp:lastModifiedBy>
  <cp:revision>3</cp:revision>
  <cp:lastPrinted>2015-11-13T12:49:00Z</cp:lastPrinted>
  <dcterms:created xsi:type="dcterms:W3CDTF">2020-06-10T05:53:00Z</dcterms:created>
  <dcterms:modified xsi:type="dcterms:W3CDTF">2020-06-10T05:54:00Z</dcterms:modified>
</cp:coreProperties>
</file>